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20"/>
          <w:szCs w:val="20"/>
          <w:u w:val="single"/>
        </w:rPr>
      </w:pPr>
      <w:r w:rsidDel="00000000" w:rsidR="00000000" w:rsidRPr="00000000">
        <w:rPr>
          <w:b w:val="1"/>
          <w:sz w:val="20"/>
          <w:szCs w:val="20"/>
          <w:u w:val="single"/>
          <w:rtl w:val="0"/>
        </w:rPr>
        <w:t xml:space="preserve">SHOW - ME RSC MINUTES / July 13,2019</w:t>
      </w:r>
    </w:p>
    <w:p w:rsidR="00000000" w:rsidDel="00000000" w:rsidP="00000000" w:rsidRDefault="00000000" w:rsidRPr="00000000" w14:paraId="00000002">
      <w:pPr>
        <w:rPr>
          <w:sz w:val="20"/>
          <w:szCs w:val="20"/>
        </w:rPr>
      </w:pPr>
      <w:r w:rsidDel="00000000" w:rsidR="00000000" w:rsidRPr="00000000">
        <w:rPr>
          <w:sz w:val="20"/>
          <w:szCs w:val="20"/>
          <w:rtl w:val="0"/>
        </w:rPr>
        <w:t xml:space="preserve">Saturday morning session, Called to order @ 9:30am</w:t>
      </w:r>
    </w:p>
    <w:p w:rsidR="00000000" w:rsidDel="00000000" w:rsidP="00000000" w:rsidRDefault="00000000" w:rsidRPr="00000000" w14:paraId="00000003">
      <w:pPr>
        <w:rPr>
          <w:sz w:val="20"/>
          <w:szCs w:val="20"/>
        </w:rPr>
      </w:pPr>
      <w:r w:rsidDel="00000000" w:rsidR="00000000" w:rsidRPr="00000000">
        <w:rPr>
          <w:rFonts w:ascii="Lora" w:cs="Lora" w:eastAsia="Lora" w:hAnsi="Lora"/>
          <w:sz w:val="20"/>
          <w:szCs w:val="20"/>
          <w:rtl w:val="0"/>
        </w:rPr>
        <w:t xml:space="preserve">Opened w/serenity prayer, and the reading of the Statement of Purpose, 12 Traditions, and 12 Concepts</w:t>
      </w:r>
      <w:r w:rsidDel="00000000" w:rsidR="00000000" w:rsidRPr="00000000">
        <w:rPr>
          <w:sz w:val="20"/>
          <w:szCs w:val="20"/>
          <w:rtl w:val="0"/>
        </w:rPr>
        <w:tab/>
      </w:r>
    </w:p>
    <w:p w:rsidR="00000000" w:rsidDel="00000000" w:rsidP="00000000" w:rsidRDefault="00000000" w:rsidRPr="00000000" w14:paraId="00000004">
      <w:pPr>
        <w:rPr>
          <w:sz w:val="20"/>
          <w:szCs w:val="20"/>
        </w:rPr>
      </w:pPr>
      <w:r w:rsidDel="00000000" w:rsidR="00000000" w:rsidRPr="00000000">
        <w:rPr>
          <w:rtl w:val="0"/>
        </w:rPr>
      </w:r>
    </w:p>
    <w:p w:rsidR="00000000" w:rsidDel="00000000" w:rsidP="00000000" w:rsidRDefault="00000000" w:rsidRPr="00000000" w14:paraId="00000005">
      <w:pPr>
        <w:rPr>
          <w:sz w:val="20"/>
          <w:szCs w:val="20"/>
        </w:rPr>
      </w:pPr>
      <w:r w:rsidDel="00000000" w:rsidR="00000000" w:rsidRPr="00000000">
        <w:rPr>
          <w:sz w:val="20"/>
          <w:szCs w:val="20"/>
          <w:rtl w:val="0"/>
        </w:rPr>
        <w:t xml:space="preserve">ROLL CALL:</w:t>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3120"/>
        <w:gridCol w:w="3120"/>
        <w:tblGridChange w:id="0">
          <w:tblGrid>
            <w:gridCol w:w="3120"/>
            <w:gridCol w:w="3120"/>
            <w:gridCol w:w="312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u w:val="single"/>
              </w:rPr>
            </w:pPr>
            <w:r w:rsidDel="00000000" w:rsidR="00000000" w:rsidRPr="00000000">
              <w:rPr>
                <w:sz w:val="20"/>
                <w:szCs w:val="20"/>
                <w:u w:val="single"/>
                <w:rtl w:val="0"/>
              </w:rPr>
              <w:t xml:space="preserve">EXECUTIVE COMMITTEE</w:t>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bl>
            <w:tblPr>
              <w:tblStyle w:val="Table2"/>
              <w:tblW w:w="292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920"/>
              <w:tblGridChange w:id="0">
                <w:tblGrid>
                  <w:gridCol w:w="292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CHAIR</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VIC CHAIR</w:t>
                  </w:r>
                </w:p>
              </w:tc>
            </w:tr>
            <w:tr>
              <w:trPr>
                <w:trPrChange w:author="stlna pr" w:id="0" w:date="2020-04-02T07:43:01Z">
                  <w:trPr/>
                </w:trPrChange>
              </w:trPr>
              <w:tc>
                <w:tcPr>
                  <w:tcMar>
                    <w:top w:w="100.0" w:type="dxa"/>
                    <w:left w:w="100.0" w:type="dxa"/>
                    <w:bottom w:w="100.0" w:type="dxa"/>
                    <w:right w:w="100.0" w:type="dxa"/>
                  </w:tcMar>
                  <w:vAlign w:val="top"/>
                  <w:tcPrChange w:author="stlna pr" w:id="0" w:date="2020-04-02T07:43:01Z">
                    <w:tcPr>
                      <w:shd w:fill="auto" w:val="clear"/>
                      <w:tcMar>
                        <w:top w:w="100.0" w:type="dxa"/>
                        <w:left w:w="100.0" w:type="dxa"/>
                        <w:bottom w:w="100.0" w:type="dxa"/>
                        <w:right w:w="100.0" w:type="dxa"/>
                      </w:tcMar>
                      <w:vAlign w:val="top"/>
                    </w:tcPr>
                  </w:tcPrChange>
                </w:tcPr>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SECRETARY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ALT. SECRETARY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TREASURER</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ALT. TREASURER</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REGIONAL DELEGATE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ALT. DELEGATE </w:t>
                  </w:r>
                </w:p>
              </w:tc>
            </w:tr>
          </w:tbl>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u w:val="single"/>
              </w:rPr>
            </w:pPr>
            <w:r w:rsidDel="00000000" w:rsidR="00000000" w:rsidRPr="00000000">
              <w:rPr>
                <w:sz w:val="20"/>
                <w:szCs w:val="20"/>
                <w:u w:val="single"/>
                <w:rtl w:val="0"/>
              </w:rPr>
              <w:t xml:space="preserve">NAME</w:t>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bl>
            <w:tblPr>
              <w:tblStyle w:val="Table3"/>
              <w:tblW w:w="292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920"/>
              <w:tblGridChange w:id="0">
                <w:tblGrid>
                  <w:gridCol w:w="292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J.L. 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Tony O.</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Angielee J.</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OPEN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Dave M.</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OPEN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Troy 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Scott M.</w:t>
                  </w:r>
                </w:p>
              </w:tc>
            </w:tr>
          </w:tbl>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u w:val="single"/>
              </w:rPr>
            </w:pPr>
            <w:r w:rsidDel="00000000" w:rsidR="00000000" w:rsidRPr="00000000">
              <w:rPr>
                <w:sz w:val="20"/>
                <w:szCs w:val="20"/>
                <w:u w:val="single"/>
                <w:rtl w:val="0"/>
              </w:rPr>
              <w:t xml:space="preserve">PRESENT/ABSENT</w:t>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bl>
            <w:tblPr>
              <w:tblStyle w:val="Table4"/>
              <w:tblW w:w="292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920"/>
              <w:tblGridChange w:id="0">
                <w:tblGrid>
                  <w:gridCol w:w="292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P</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P</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P</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OPEN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P</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OPEN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P</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P</w:t>
                  </w:r>
                </w:p>
              </w:tc>
            </w:tr>
          </w:tbl>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bl>
    <w:p w:rsidR="00000000" w:rsidDel="00000000" w:rsidP="00000000" w:rsidRDefault="00000000" w:rsidRPr="00000000" w14:paraId="00000027">
      <w:pPr>
        <w:rPr>
          <w:rFonts w:ascii="Lora" w:cs="Lora" w:eastAsia="Lora" w:hAnsi="Lora"/>
          <w:sz w:val="20"/>
          <w:szCs w:val="20"/>
          <w:u w:val="single"/>
        </w:rPr>
      </w:pPr>
      <w:r w:rsidDel="00000000" w:rsidR="00000000" w:rsidRPr="00000000">
        <w:rPr>
          <w:rtl w:val="0"/>
        </w:rPr>
      </w:r>
    </w:p>
    <w:p w:rsidR="00000000" w:rsidDel="00000000" w:rsidP="00000000" w:rsidRDefault="00000000" w:rsidRPr="00000000" w14:paraId="00000028">
      <w:pPr>
        <w:rPr>
          <w:rFonts w:ascii="Lora" w:cs="Lora" w:eastAsia="Lora" w:hAnsi="Lora"/>
          <w:sz w:val="20"/>
          <w:szCs w:val="20"/>
          <w:u w:val="single"/>
        </w:rPr>
      </w:pPr>
      <w:r w:rsidDel="00000000" w:rsidR="00000000" w:rsidRPr="00000000">
        <w:rPr>
          <w:rFonts w:ascii="Lora" w:cs="Lora" w:eastAsia="Lora" w:hAnsi="Lora"/>
          <w:sz w:val="20"/>
          <w:szCs w:val="20"/>
          <w:u w:val="single"/>
          <w:rtl w:val="0"/>
        </w:rPr>
        <w:t xml:space="preserve">SUBCOMMITTEES</w:t>
      </w:r>
    </w:p>
    <w:p w:rsidR="00000000" w:rsidDel="00000000" w:rsidP="00000000" w:rsidRDefault="00000000" w:rsidRPr="00000000" w14:paraId="00000029">
      <w:pPr>
        <w:rPr>
          <w:sz w:val="20"/>
          <w:szCs w:val="20"/>
          <w:u w:val="single"/>
        </w:rPr>
      </w:pPr>
      <w:r w:rsidDel="00000000" w:rsidR="00000000" w:rsidRPr="00000000">
        <w:rPr>
          <w:rtl w:val="0"/>
        </w:rPr>
      </w:r>
    </w:p>
    <w:tbl>
      <w:tblPr>
        <w:tblStyle w:val="Table5"/>
        <w:tblW w:w="9315.0" w:type="dxa"/>
        <w:jc w:val="left"/>
        <w:tblInd w:w="1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75"/>
        <w:gridCol w:w="3120"/>
        <w:gridCol w:w="3120"/>
        <w:tblGridChange w:id="0">
          <w:tblGrid>
            <w:gridCol w:w="3075"/>
            <w:gridCol w:w="3120"/>
            <w:gridCol w:w="312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u w:val="single"/>
              </w:rPr>
            </w:pPr>
            <w:r w:rsidDel="00000000" w:rsidR="00000000" w:rsidRPr="00000000">
              <w:rPr>
                <w:sz w:val="20"/>
                <w:szCs w:val="20"/>
                <w:u w:val="single"/>
                <w:rtl w:val="0"/>
              </w:rPr>
              <w:t xml:space="preserve">SUBCOMMITTEE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u w:val="single"/>
              </w:rPr>
            </w:pPr>
            <w:r w:rsidDel="00000000" w:rsidR="00000000" w:rsidRPr="00000000">
              <w:rPr>
                <w:sz w:val="20"/>
                <w:szCs w:val="20"/>
                <w:u w:val="single"/>
                <w:rtl w:val="0"/>
              </w:rPr>
              <w:t xml:space="preserve">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u w:val="single"/>
              </w:rPr>
            </w:pPr>
            <w:r w:rsidDel="00000000" w:rsidR="00000000" w:rsidRPr="00000000">
              <w:rPr>
                <w:sz w:val="20"/>
                <w:szCs w:val="20"/>
                <w:u w:val="single"/>
                <w:rtl w:val="0"/>
              </w:rPr>
              <w:t xml:space="preserve">PRESENT/ABSENT</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Campvention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Gina R.</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H&amp;I</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Sarah R.</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P</w:t>
            </w:r>
            <w:ins w:author="Anonymous" w:id="1" w:date="2019-10-05T14:42:50Z">
              <w:r w:rsidDel="00000000" w:rsidR="00000000" w:rsidRPr="00000000">
                <w:rPr>
                  <w:sz w:val="20"/>
                  <w:szCs w:val="20"/>
                  <w:rtl w:val="0"/>
                </w:rPr>
                <w:t xml:space="preserve">, p</w:t>
              </w:r>
            </w:ins>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Literature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OPEN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OPEN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Outreach</w:t>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Travis G.</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w:t>
            </w:r>
            <w:ins w:author="Anonymous" w:id="2" w:date="2019-10-05T14:42:55Z">
              <w:r w:rsidDel="00000000" w:rsidR="00000000" w:rsidRPr="00000000">
                <w:rPr>
                  <w:sz w:val="20"/>
                  <w:szCs w:val="20"/>
                  <w:rtl w:val="0"/>
                </w:rPr>
                <w:t xml:space="preserve">, </w:t>
              </w:r>
            </w:ins>
            <w:ins w:author="Anonymous" w:id="3" w:date="2019-10-05T14:42:57Z">
              <w:r w:rsidDel="00000000" w:rsidR="00000000" w:rsidRPr="00000000">
                <w:rPr>
                  <w:sz w:val="20"/>
                  <w:szCs w:val="20"/>
                  <w:rtl w:val="0"/>
                </w:rPr>
                <w:t xml:space="preserve">a</w:t>
              </w:r>
            </w:ins>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PR</w:t>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Kim O.</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P</w:t>
            </w:r>
            <w:ins w:author="Anonymous" w:id="4" w:date="2019-10-05T14:43:00Z">
              <w:r w:rsidDel="00000000" w:rsidR="00000000" w:rsidRPr="00000000">
                <w:rPr>
                  <w:sz w:val="20"/>
                  <w:szCs w:val="20"/>
                  <w:rtl w:val="0"/>
                </w:rPr>
                <w:t xml:space="preserve">, a</w:t>
              </w:r>
            </w:ins>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Writing Steps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Kristin D.</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P</w:t>
            </w:r>
            <w:ins w:author="Anonymous" w:id="5" w:date="2019-10-05T14:43:04Z">
              <w:r w:rsidDel="00000000" w:rsidR="00000000" w:rsidRPr="00000000">
                <w:rPr>
                  <w:sz w:val="20"/>
                  <w:szCs w:val="20"/>
                  <w:rtl w:val="0"/>
                </w:rPr>
                <w:t xml:space="preserve">, p</w:t>
              </w:r>
            </w:ins>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SMRCNA</w:t>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Marvin G.</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P</w:t>
            </w:r>
            <w:ins w:author="Anonymous" w:id="6" w:date="2019-10-05T14:43:07Z">
              <w:r w:rsidDel="00000000" w:rsidR="00000000" w:rsidRPr="00000000">
                <w:rPr>
                  <w:sz w:val="20"/>
                  <w:szCs w:val="20"/>
                  <w:rtl w:val="0"/>
                </w:rPr>
                <w:t xml:space="preserve">, p</w:t>
              </w:r>
            </w:ins>
            <w:r w:rsidDel="00000000" w:rsidR="00000000" w:rsidRPr="00000000">
              <w:rPr>
                <w:rtl w:val="0"/>
              </w:rPr>
            </w:r>
          </w:p>
        </w:tc>
      </w:tr>
    </w:tbl>
    <w:p w:rsidR="00000000" w:rsidDel="00000000" w:rsidP="00000000" w:rsidRDefault="00000000" w:rsidRPr="00000000" w14:paraId="00000042">
      <w:pPr>
        <w:rPr>
          <w:sz w:val="20"/>
          <w:szCs w:val="20"/>
          <w:u w:val="single"/>
        </w:rPr>
      </w:pPr>
      <w:r w:rsidDel="00000000" w:rsidR="00000000" w:rsidRPr="00000000">
        <w:rPr>
          <w:rtl w:val="0"/>
        </w:rPr>
      </w:r>
    </w:p>
    <w:p w:rsidR="00000000" w:rsidDel="00000000" w:rsidP="00000000" w:rsidRDefault="00000000" w:rsidRPr="00000000" w14:paraId="00000043">
      <w:pPr>
        <w:rPr>
          <w:sz w:val="20"/>
          <w:szCs w:val="20"/>
          <w:u w:val="single"/>
        </w:rPr>
      </w:pPr>
      <w:r w:rsidDel="00000000" w:rsidR="00000000" w:rsidRPr="00000000">
        <w:rPr>
          <w:rtl w:val="0"/>
        </w:rPr>
      </w:r>
    </w:p>
    <w:p w:rsidR="00000000" w:rsidDel="00000000" w:rsidP="00000000" w:rsidRDefault="00000000" w:rsidRPr="00000000" w14:paraId="00000044">
      <w:pPr>
        <w:rPr>
          <w:rFonts w:ascii="Lora" w:cs="Lora" w:eastAsia="Lora" w:hAnsi="Lora"/>
          <w:b w:val="1"/>
          <w:sz w:val="20"/>
          <w:szCs w:val="20"/>
          <w:u w:val="single"/>
        </w:rPr>
      </w:pPr>
      <w:r w:rsidDel="00000000" w:rsidR="00000000" w:rsidRPr="00000000">
        <w:rPr>
          <w:rtl w:val="0"/>
        </w:rPr>
      </w:r>
    </w:p>
    <w:p w:rsidR="00000000" w:rsidDel="00000000" w:rsidP="00000000" w:rsidRDefault="00000000" w:rsidRPr="00000000" w14:paraId="00000045">
      <w:pPr>
        <w:rPr>
          <w:rFonts w:ascii="Lora" w:cs="Lora" w:eastAsia="Lora" w:hAnsi="Lora"/>
          <w:b w:val="1"/>
          <w:sz w:val="20"/>
          <w:szCs w:val="20"/>
          <w:u w:val="single"/>
        </w:rPr>
      </w:pPr>
      <w:r w:rsidDel="00000000" w:rsidR="00000000" w:rsidRPr="00000000">
        <w:rPr>
          <w:rtl w:val="0"/>
        </w:rPr>
      </w:r>
    </w:p>
    <w:p w:rsidR="00000000" w:rsidDel="00000000" w:rsidP="00000000" w:rsidRDefault="00000000" w:rsidRPr="00000000" w14:paraId="00000046">
      <w:pPr>
        <w:rPr>
          <w:rFonts w:ascii="Lora" w:cs="Lora" w:eastAsia="Lora" w:hAnsi="Lora"/>
          <w:b w:val="1"/>
          <w:sz w:val="20"/>
          <w:szCs w:val="20"/>
          <w:u w:val="single"/>
        </w:rPr>
      </w:pPr>
      <w:r w:rsidDel="00000000" w:rsidR="00000000" w:rsidRPr="00000000">
        <w:rPr>
          <w:rtl w:val="0"/>
        </w:rPr>
      </w:r>
    </w:p>
    <w:p w:rsidR="00000000" w:rsidDel="00000000" w:rsidP="00000000" w:rsidRDefault="00000000" w:rsidRPr="00000000" w14:paraId="00000047">
      <w:pPr>
        <w:rPr>
          <w:rFonts w:ascii="Lora" w:cs="Lora" w:eastAsia="Lora" w:hAnsi="Lora"/>
          <w:b w:val="1"/>
          <w:sz w:val="20"/>
          <w:szCs w:val="20"/>
          <w:u w:val="single"/>
        </w:rPr>
      </w:pPr>
      <w:r w:rsidDel="00000000" w:rsidR="00000000" w:rsidRPr="00000000">
        <w:rPr>
          <w:rtl w:val="0"/>
        </w:rPr>
      </w:r>
    </w:p>
    <w:p w:rsidR="00000000" w:rsidDel="00000000" w:rsidP="00000000" w:rsidRDefault="00000000" w:rsidRPr="00000000" w14:paraId="00000048">
      <w:pPr>
        <w:rPr>
          <w:rFonts w:ascii="Lora" w:cs="Lora" w:eastAsia="Lora" w:hAnsi="Lora"/>
          <w:b w:val="1"/>
          <w:sz w:val="20"/>
          <w:szCs w:val="20"/>
          <w:u w:val="single"/>
        </w:rPr>
      </w:pPr>
      <w:r w:rsidDel="00000000" w:rsidR="00000000" w:rsidRPr="00000000">
        <w:rPr>
          <w:rtl w:val="0"/>
        </w:rPr>
      </w:r>
    </w:p>
    <w:p w:rsidR="00000000" w:rsidDel="00000000" w:rsidP="00000000" w:rsidRDefault="00000000" w:rsidRPr="00000000" w14:paraId="00000049">
      <w:pPr>
        <w:rPr>
          <w:rFonts w:ascii="Lora" w:cs="Lora" w:eastAsia="Lora" w:hAnsi="Lora"/>
          <w:b w:val="1"/>
          <w:sz w:val="20"/>
          <w:szCs w:val="20"/>
          <w:u w:val="single"/>
        </w:rPr>
      </w:pPr>
      <w:r w:rsidDel="00000000" w:rsidR="00000000" w:rsidRPr="00000000">
        <w:rPr>
          <w:rFonts w:ascii="Lora" w:cs="Lora" w:eastAsia="Lora" w:hAnsi="Lora"/>
          <w:b w:val="1"/>
          <w:sz w:val="20"/>
          <w:szCs w:val="20"/>
          <w:u w:val="single"/>
          <w:rtl w:val="0"/>
        </w:rPr>
        <w:t xml:space="preserve">AREA’S</w:t>
        <w:tab/>
        <w:t xml:space="preserve">16 out of 18 Area’s Present</w:t>
      </w:r>
    </w:p>
    <w:tbl>
      <w:tblPr>
        <w:tblStyle w:val="Table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60"/>
        <w:gridCol w:w="1560"/>
        <w:gridCol w:w="1560"/>
        <w:gridCol w:w="1560"/>
        <w:gridCol w:w="1560"/>
        <w:gridCol w:w="1560"/>
        <w:tblGridChange w:id="0">
          <w:tblGrid>
            <w:gridCol w:w="1560"/>
            <w:gridCol w:w="1560"/>
            <w:gridCol w:w="1560"/>
            <w:gridCol w:w="1560"/>
            <w:gridCol w:w="1560"/>
            <w:gridCol w:w="15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Lora" w:cs="Lora" w:eastAsia="Lora" w:hAnsi="Lora"/>
                <w:sz w:val="20"/>
                <w:szCs w:val="20"/>
                <w:u w:val="single"/>
              </w:rPr>
            </w:pPr>
            <w:r w:rsidDel="00000000" w:rsidR="00000000" w:rsidRPr="00000000">
              <w:rPr>
                <w:rFonts w:ascii="Lora" w:cs="Lora" w:eastAsia="Lora" w:hAnsi="Lora"/>
                <w:sz w:val="20"/>
                <w:szCs w:val="20"/>
                <w:u w:val="single"/>
                <w:rtl w:val="0"/>
              </w:rPr>
              <w:t xml:space="preserve">AREA</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Lora" w:cs="Lora" w:eastAsia="Lora" w:hAnsi="Lora"/>
                <w:sz w:val="20"/>
                <w:szCs w:val="20"/>
                <w:u w:val="single"/>
              </w:rPr>
            </w:pPr>
            <w:r w:rsidDel="00000000" w:rsidR="00000000" w:rsidRPr="00000000">
              <w:rPr>
                <w:rFonts w:ascii="Lora" w:cs="Lora" w:eastAsia="Lora" w:hAnsi="Lora"/>
                <w:sz w:val="20"/>
                <w:szCs w:val="20"/>
                <w:u w:val="single"/>
                <w:rtl w:val="0"/>
              </w:rPr>
              <w:t xml:space="preserve">RCM</w:t>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Lora" w:cs="Lora" w:eastAsia="Lora" w:hAnsi="Lora"/>
                <w:sz w:val="20"/>
                <w:szCs w:val="20"/>
                <w:u w:val="single"/>
              </w:rPr>
            </w:pPr>
            <w:r w:rsidDel="00000000" w:rsidR="00000000" w:rsidRPr="00000000">
              <w:rPr>
                <w:rFonts w:ascii="Lora" w:cs="Lora" w:eastAsia="Lora" w:hAnsi="Lora"/>
                <w:sz w:val="20"/>
                <w:szCs w:val="20"/>
                <w:u w:val="single"/>
                <w:rtl w:val="0"/>
              </w:rPr>
              <w:t xml:space="preserve">P/A</w:t>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Lora" w:cs="Lora" w:eastAsia="Lora" w:hAnsi="Lora"/>
                <w:sz w:val="20"/>
                <w:szCs w:val="20"/>
                <w:u w:val="single"/>
              </w:rPr>
            </w:pPr>
            <w:r w:rsidDel="00000000" w:rsidR="00000000" w:rsidRPr="00000000">
              <w:rPr>
                <w:rFonts w:ascii="Lora" w:cs="Lora" w:eastAsia="Lora" w:hAnsi="Lora"/>
                <w:sz w:val="20"/>
                <w:szCs w:val="20"/>
                <w:u w:val="single"/>
                <w:rtl w:val="0"/>
              </w:rPr>
              <w:t xml:space="preserve">AREA</w:t>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Lora" w:cs="Lora" w:eastAsia="Lora" w:hAnsi="Lora"/>
                <w:sz w:val="20"/>
                <w:szCs w:val="20"/>
                <w:u w:val="single"/>
              </w:rPr>
            </w:pPr>
            <w:r w:rsidDel="00000000" w:rsidR="00000000" w:rsidRPr="00000000">
              <w:rPr>
                <w:rFonts w:ascii="Lora" w:cs="Lora" w:eastAsia="Lora" w:hAnsi="Lora"/>
                <w:sz w:val="20"/>
                <w:szCs w:val="20"/>
                <w:u w:val="single"/>
                <w:rtl w:val="0"/>
              </w:rPr>
              <w:t xml:space="preserve">RCM</w:t>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Lora" w:cs="Lora" w:eastAsia="Lora" w:hAnsi="Lora"/>
                <w:sz w:val="20"/>
                <w:szCs w:val="20"/>
                <w:u w:val="single"/>
              </w:rPr>
            </w:pPr>
            <w:r w:rsidDel="00000000" w:rsidR="00000000" w:rsidRPr="00000000">
              <w:rPr>
                <w:rFonts w:ascii="Lora" w:cs="Lora" w:eastAsia="Lora" w:hAnsi="Lora"/>
                <w:sz w:val="20"/>
                <w:szCs w:val="20"/>
                <w:u w:val="single"/>
                <w:rtl w:val="0"/>
              </w:rPr>
              <w:t xml:space="preserve">P/A</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Central Ozark</w:t>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Tony O.</w:t>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P</w:t>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highlight w:val="yellow"/>
              </w:rPr>
            </w:pPr>
            <w:r w:rsidDel="00000000" w:rsidR="00000000" w:rsidRPr="00000000">
              <w:rPr>
                <w:rFonts w:ascii="Lora" w:cs="Lora" w:eastAsia="Lora" w:hAnsi="Lora"/>
                <w:sz w:val="20"/>
                <w:szCs w:val="20"/>
                <w:highlight w:val="yellow"/>
                <w:rtl w:val="0"/>
              </w:rPr>
              <w:t xml:space="preserve">DHOMA</w:t>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highlight w:val="yellow"/>
              </w:rPr>
            </w:pPr>
            <w:r w:rsidDel="00000000" w:rsidR="00000000" w:rsidRPr="00000000">
              <w:rPr>
                <w:rFonts w:ascii="Lora" w:cs="Lora" w:eastAsia="Lora" w:hAnsi="Lora"/>
                <w:sz w:val="20"/>
                <w:szCs w:val="20"/>
                <w:highlight w:val="yellow"/>
                <w:rtl w:val="0"/>
              </w:rPr>
              <w:t xml:space="preserve">Alyasha A.</w:t>
            </w:r>
          </w:p>
        </w:tc>
        <w:tc>
          <w:tcPr>
            <w:shd w:fill="auto" w:val="clear"/>
            <w:tcMar>
              <w:top w:w="100.0" w:type="dxa"/>
              <w:left w:w="100.0" w:type="dxa"/>
              <w:bottom w:w="100.0" w:type="dxa"/>
              <w:right w:w="100.0" w:type="dxa"/>
            </w:tcMar>
            <w:vAlign w:val="top"/>
          </w:tcPr>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highlight w:val="yellow"/>
              </w:rPr>
            </w:pPr>
            <w:r w:rsidDel="00000000" w:rsidR="00000000" w:rsidRPr="00000000">
              <w:rPr>
                <w:rFonts w:ascii="Lora" w:cs="Lora" w:eastAsia="Lora" w:hAnsi="Lora"/>
                <w:sz w:val="20"/>
                <w:szCs w:val="20"/>
                <w:highlight w:val="yellow"/>
                <w:rtl w:val="0"/>
              </w:rPr>
              <w:t xml:space="preserve">A</w:t>
            </w:r>
            <w:ins w:author="Anonymous" w:id="7" w:date="2019-10-05T14:43:20Z">
              <w:r w:rsidDel="00000000" w:rsidR="00000000" w:rsidRPr="00000000">
                <w:rPr>
                  <w:rFonts w:ascii="Lora" w:cs="Lora" w:eastAsia="Lora" w:hAnsi="Lora"/>
                  <w:sz w:val="20"/>
                  <w:szCs w:val="20"/>
                  <w:highlight w:val="yellow"/>
                  <w:rtl w:val="0"/>
                </w:rPr>
                <w:t xml:space="preserve">, </w:t>
              </w:r>
              <w:del w:author="Anonymous" w:id="8" w:date="2019-10-05T14:44:24Z">
                <w:r w:rsidDel="00000000" w:rsidR="00000000" w:rsidRPr="00000000">
                  <w:rPr>
                    <w:rFonts w:ascii="Lora" w:cs="Lora" w:eastAsia="Lora" w:hAnsi="Lora"/>
                    <w:sz w:val="20"/>
                    <w:szCs w:val="20"/>
                    <w:highlight w:val="yellow"/>
                    <w:rtl w:val="0"/>
                  </w:rPr>
                  <w:delText xml:space="preserve">p p</w:delText>
                </w:r>
              </w:del>
            </w:ins>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GSCA</w:t>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Rich 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P</w:t>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Heartland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Jeff H.</w:t>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P</w:t>
            </w:r>
            <w:ins w:author="Anonymous" w:id="9" w:date="2019-10-05T14:43:26Z">
              <w:r w:rsidDel="00000000" w:rsidR="00000000" w:rsidRPr="00000000">
                <w:rPr>
                  <w:rFonts w:ascii="Lora" w:cs="Lora" w:eastAsia="Lora" w:hAnsi="Lora"/>
                  <w:sz w:val="20"/>
                  <w:szCs w:val="20"/>
                  <w:rtl w:val="0"/>
                </w:rPr>
                <w:t xml:space="preserve">, </w:t>
              </w:r>
              <w:del w:author="Anonymous" w:id="10" w:date="2019-10-05T14:45:49Z">
                <w:r w:rsidDel="00000000" w:rsidR="00000000" w:rsidRPr="00000000">
                  <w:rPr>
                    <w:rFonts w:ascii="Lora" w:cs="Lora" w:eastAsia="Lora" w:hAnsi="Lora"/>
                    <w:sz w:val="20"/>
                    <w:szCs w:val="20"/>
                    <w:rtl w:val="0"/>
                  </w:rPr>
                  <w:delText xml:space="preserve">p</w:delText>
                </w:r>
              </w:del>
            </w:ins>
            <w:del w:author="Anonymous" w:id="10" w:date="2019-10-05T14:45:49Z"/>
            <w:ins w:author="Anonymous" w:id="11" w:date="2019-10-05T14:43:27Z">
              <w:del w:author="Anonymous" w:id="10" w:date="2019-10-05T14:45:49Z">
                <w:r w:rsidDel="00000000" w:rsidR="00000000" w:rsidRPr="00000000">
                  <w:rPr>
                    <w:rFonts w:ascii="Lora" w:cs="Lora" w:eastAsia="Lora" w:hAnsi="Lora"/>
                    <w:sz w:val="20"/>
                    <w:szCs w:val="20"/>
                    <w:rtl w:val="0"/>
                  </w:rPr>
                  <w:delText xml:space="preserve">, p</w:delText>
                </w:r>
              </w:del>
            </w:ins>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Little Egypt</w:t>
            </w:r>
          </w:p>
        </w:tc>
        <w:tc>
          <w:tcPr>
            <w:shd w:fill="auto" w:val="clear"/>
            <w:tcMar>
              <w:top w:w="100.0" w:type="dxa"/>
              <w:left w:w="100.0" w:type="dxa"/>
              <w:bottom w:w="100.0" w:type="dxa"/>
              <w:right w:w="100.0" w:type="dxa"/>
            </w:tcMar>
            <w:vAlign w:val="top"/>
          </w:tcPr>
          <w:p w:rsidR="00000000" w:rsidDel="00000000" w:rsidP="00000000" w:rsidRDefault="00000000" w:rsidRPr="00000000" w14:paraId="0000005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Carl P.</w:t>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P</w:t>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MEMO</w:t>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MaryBeth A.</w:t>
            </w:r>
          </w:p>
        </w:tc>
        <w:tc>
          <w:tcPr>
            <w:shd w:fill="auto" w:val="clear"/>
            <w:tcMar>
              <w:top w:w="100.0" w:type="dxa"/>
              <w:left w:w="100.0" w:type="dxa"/>
              <w:bottom w:w="100.0" w:type="dxa"/>
              <w:right w:w="100.0" w:type="dxa"/>
            </w:tcMar>
            <w:vAlign w:val="top"/>
          </w:tcPr>
          <w:p w:rsidR="00000000" w:rsidDel="00000000" w:rsidP="00000000" w:rsidRDefault="00000000" w:rsidRPr="00000000" w14:paraId="0000006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P</w:t>
            </w:r>
            <w:ins w:author="Anonymous" w:id="12" w:date="2019-10-05T14:43:30Z">
              <w:r w:rsidDel="00000000" w:rsidR="00000000" w:rsidRPr="00000000">
                <w:rPr>
                  <w:rFonts w:ascii="Lora" w:cs="Lora" w:eastAsia="Lora" w:hAnsi="Lora"/>
                  <w:sz w:val="20"/>
                  <w:szCs w:val="20"/>
                  <w:rtl w:val="0"/>
                </w:rPr>
                <w:t xml:space="preserve">, </w:t>
              </w:r>
              <w:del w:author="Anonymous" w:id="13" w:date="2019-10-05T14:45:54Z">
                <w:r w:rsidDel="00000000" w:rsidR="00000000" w:rsidRPr="00000000">
                  <w:rPr>
                    <w:rFonts w:ascii="Lora" w:cs="Lora" w:eastAsia="Lora" w:hAnsi="Lora"/>
                    <w:sz w:val="20"/>
                    <w:szCs w:val="20"/>
                    <w:rtl w:val="0"/>
                  </w:rPr>
                  <w:delText xml:space="preserve">p</w:delText>
                </w:r>
              </w:del>
            </w:ins>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Mid-Mo</w:t>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Korey 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P</w:t>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Mo-Kan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6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Matt G.</w:t>
            </w:r>
          </w:p>
        </w:tc>
        <w:tc>
          <w:tcPr>
            <w:shd w:fill="auto" w:val="clear"/>
            <w:tcMar>
              <w:top w:w="100.0" w:type="dxa"/>
              <w:left w:w="100.0" w:type="dxa"/>
              <w:bottom w:w="100.0" w:type="dxa"/>
              <w:right w:w="100.0" w:type="dxa"/>
            </w:tcMar>
            <w:vAlign w:val="top"/>
          </w:tcPr>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P</w:t>
            </w:r>
            <w:ins w:author="Anonymous" w:id="14" w:date="2019-10-05T14:43:32Z">
              <w:r w:rsidDel="00000000" w:rsidR="00000000" w:rsidRPr="00000000">
                <w:rPr>
                  <w:rFonts w:ascii="Lora" w:cs="Lora" w:eastAsia="Lora" w:hAnsi="Lora"/>
                  <w:sz w:val="20"/>
                  <w:szCs w:val="20"/>
                  <w:rtl w:val="0"/>
                </w:rPr>
                <w:t xml:space="preserve">,</w:t>
              </w:r>
            </w:ins>
            <w:ins w:author="Anonymous" w:id="15" w:date="2019-10-05T14:43:34Z">
              <w:del w:author="Anonymous" w:id="16" w:date="2019-10-05T14:45:57Z">
                <w:r w:rsidDel="00000000" w:rsidR="00000000" w:rsidRPr="00000000">
                  <w:rPr>
                    <w:rFonts w:ascii="Lora" w:cs="Lora" w:eastAsia="Lora" w:hAnsi="Lora"/>
                    <w:sz w:val="20"/>
                    <w:szCs w:val="20"/>
                    <w:rtl w:val="0"/>
                  </w:rPr>
                  <w:delText xml:space="preserve">p</w:delText>
                </w:r>
              </w:del>
            </w:ins>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Mo-Valley</w:t>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Jeremy W</w:t>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P</w:t>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Northland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Rick 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P</w:t>
            </w:r>
            <w:ins w:author="Anonymous" w:id="17" w:date="2019-10-05T14:43:36Z">
              <w:r w:rsidDel="00000000" w:rsidR="00000000" w:rsidRPr="00000000">
                <w:rPr>
                  <w:rFonts w:ascii="Lora" w:cs="Lora" w:eastAsia="Lora" w:hAnsi="Lora"/>
                  <w:sz w:val="20"/>
                  <w:szCs w:val="20"/>
                  <w:rtl w:val="0"/>
                </w:rPr>
                <w:t xml:space="preserve">, </w:t>
              </w:r>
            </w:ins>
            <w:ins w:author="Anonymous" w:id="18" w:date="2019-10-05T14:43:40Z">
              <w:del w:author="Anonymous" w:id="19" w:date="2019-10-05T14:46:03Z">
                <w:r w:rsidDel="00000000" w:rsidR="00000000" w:rsidRPr="00000000">
                  <w:rPr>
                    <w:rFonts w:ascii="Lora" w:cs="Lora" w:eastAsia="Lora" w:hAnsi="Lora"/>
                    <w:sz w:val="20"/>
                    <w:szCs w:val="20"/>
                    <w:rtl w:val="0"/>
                  </w:rPr>
                  <w:delText xml:space="preserve">p</w:delText>
                </w:r>
              </w:del>
            </w:ins>
            <w:del w:author="Anonymous" w:id="19" w:date="2019-10-05T14:46:03Z"/>
            <w:ins w:author="Anonymous" w:id="20" w:date="2019-10-05T14:43:41Z">
              <w:del w:author="Anonymous" w:id="19" w:date="2019-10-05T14:46:03Z">
                <w:r w:rsidDel="00000000" w:rsidR="00000000" w:rsidRPr="00000000">
                  <w:rPr>
                    <w:rFonts w:ascii="Lora" w:cs="Lora" w:eastAsia="Lora" w:hAnsi="Lora"/>
                    <w:sz w:val="20"/>
                    <w:szCs w:val="20"/>
                    <w:rtl w:val="0"/>
                  </w:rPr>
                  <w:delText xml:space="preserve">mary</w:delText>
                </w:r>
              </w:del>
            </w:ins>
            <w:del w:author="Anonymous" w:id="19" w:date="2019-10-05T14:46:03Z"/>
            <w:ins w:author="Anonymous" w:id="21" w:date="2019-10-05T14:43:43Z">
              <w:del w:author="Anonymous" w:id="19" w:date="2019-10-05T14:46:03Z">
                <w:r w:rsidDel="00000000" w:rsidR="00000000" w:rsidRPr="00000000">
                  <w:rPr>
                    <w:rFonts w:ascii="Lora" w:cs="Lora" w:eastAsia="Lora" w:hAnsi="Lora"/>
                    <w:sz w:val="20"/>
                    <w:szCs w:val="20"/>
                    <w:rtl w:val="0"/>
                  </w:rPr>
                  <w:delText xml:space="preserve"> beth</w:delText>
                </w:r>
              </w:del>
            </w:ins>
            <w:del w:author="Anonymous" w:id="19" w:date="2019-10-05T14:46:03Z"/>
            <w:ins w:author="Anonymous" w:id="22" w:date="2019-10-05T14:43:45Z">
              <w:del w:author="Anonymous" w:id="19" w:date="2019-10-05T14:46:03Z">
                <w:r w:rsidDel="00000000" w:rsidR="00000000" w:rsidRPr="00000000">
                  <w:rPr>
                    <w:rFonts w:ascii="Lora" w:cs="Lora" w:eastAsia="Lora" w:hAnsi="Lora"/>
                    <w:sz w:val="20"/>
                    <w:szCs w:val="20"/>
                    <w:rtl w:val="0"/>
                  </w:rPr>
                  <w:delText xml:space="preserve">,</w:delText>
                </w:r>
              </w:del>
            </w:ins>
            <w:del w:author="Anonymous" w:id="19" w:date="2019-10-05T14:46:03Z"/>
            <w:ins w:author="Anonymous" w:id="23" w:date="2019-10-05T14:43:55Z">
              <w:del w:author="Anonymous" w:id="19" w:date="2019-10-05T14:46:03Z">
                <w:r w:rsidDel="00000000" w:rsidR="00000000" w:rsidRPr="00000000">
                  <w:rPr>
                    <w:rFonts w:ascii="Lora" w:cs="Lora" w:eastAsia="Lora" w:hAnsi="Lora"/>
                    <w:sz w:val="20"/>
                    <w:szCs w:val="20"/>
                    <w:rtl w:val="0"/>
                  </w:rPr>
                  <w:delText xml:space="preserve">and linda</w:delText>
                </w:r>
              </w:del>
            </w:ins>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Ozark</w:t>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Ed H.</w:t>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P</w:t>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Primary Purpose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Tiffany B.</w:t>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P</w:t>
            </w:r>
            <w:ins w:author="Anonymous" w:id="24" w:date="2019-10-05T14:43:48Z">
              <w:r w:rsidDel="00000000" w:rsidR="00000000" w:rsidRPr="00000000">
                <w:rPr>
                  <w:rFonts w:ascii="Lora" w:cs="Lora" w:eastAsia="Lora" w:hAnsi="Lora"/>
                  <w:sz w:val="20"/>
                  <w:szCs w:val="20"/>
                  <w:rtl w:val="0"/>
                </w:rPr>
                <w:t xml:space="preserve">, </w:t>
              </w:r>
              <w:del w:author="Anonymous" w:id="25" w:date="2019-10-05T14:46:11Z">
                <w:r w:rsidDel="00000000" w:rsidR="00000000" w:rsidRPr="00000000">
                  <w:rPr>
                    <w:rFonts w:ascii="Lora" w:cs="Lora" w:eastAsia="Lora" w:hAnsi="Lora"/>
                    <w:sz w:val="20"/>
                    <w:szCs w:val="20"/>
                    <w:rtl w:val="0"/>
                  </w:rPr>
                  <w:delText xml:space="preserve">p</w:delText>
                </w:r>
              </w:del>
            </w:ins>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highlight w:val="yellow"/>
              </w:rPr>
            </w:pPr>
            <w:r w:rsidDel="00000000" w:rsidR="00000000" w:rsidRPr="00000000">
              <w:rPr>
                <w:rFonts w:ascii="Lora" w:cs="Lora" w:eastAsia="Lora" w:hAnsi="Lora"/>
                <w:sz w:val="20"/>
                <w:szCs w:val="20"/>
                <w:highlight w:val="yellow"/>
                <w:rtl w:val="0"/>
              </w:rPr>
              <w:t xml:space="preserve">Quincy</w:t>
            </w:r>
          </w:p>
        </w:tc>
        <w:tc>
          <w:tcPr>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highlight w:val="yellow"/>
              </w:rPr>
            </w:pPr>
            <w:r w:rsidDel="00000000" w:rsidR="00000000" w:rsidRPr="00000000">
              <w:rPr>
                <w:rFonts w:ascii="Lora" w:cs="Lora" w:eastAsia="Lora" w:hAnsi="Lora"/>
                <w:sz w:val="20"/>
                <w:szCs w:val="20"/>
                <w:highlight w:val="yellow"/>
                <w:rtl w:val="0"/>
              </w:rPr>
              <w:t xml:space="preserve">Robin M.</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highlight w:val="yellow"/>
              </w:rPr>
            </w:pPr>
            <w:r w:rsidDel="00000000" w:rsidR="00000000" w:rsidRPr="00000000">
              <w:rPr>
                <w:rFonts w:ascii="Lora" w:cs="Lora" w:eastAsia="Lora" w:hAnsi="Lora"/>
                <w:sz w:val="20"/>
                <w:szCs w:val="20"/>
                <w:highlight w:val="yellow"/>
                <w:rtl w:val="0"/>
              </w:rPr>
              <w:t xml:space="preserve">A</w:t>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SEMO</w:t>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Don H.</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P</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South Central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7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Chris B.</w:t>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P</w:t>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St. Louis</w:t>
            </w:r>
          </w:p>
        </w:tc>
        <w:tc>
          <w:tcPr>
            <w:shd w:fill="auto" w:val="clear"/>
            <w:tcMar>
              <w:top w:w="100.0" w:type="dxa"/>
              <w:left w:w="100.0" w:type="dxa"/>
              <w:bottom w:w="100.0" w:type="dxa"/>
              <w:right w:w="100.0" w:type="dxa"/>
            </w:tcMar>
            <w:vAlign w:val="top"/>
          </w:tcPr>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Nathilla H.</w:t>
            </w:r>
          </w:p>
        </w:tc>
        <w:tc>
          <w:tcPr>
            <w:shd w:fill="auto" w:val="clear"/>
            <w:tcMar>
              <w:top w:w="100.0" w:type="dxa"/>
              <w:left w:w="100.0" w:type="dxa"/>
              <w:bottom w:w="100.0" w:type="dxa"/>
              <w:right w:w="100.0" w:type="dxa"/>
            </w:tcMar>
            <w:vAlign w:val="top"/>
          </w:tcPr>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P</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8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SWMOANA</w:t>
            </w:r>
          </w:p>
        </w:tc>
        <w:tc>
          <w:tcPr>
            <w:shd w:fill="auto" w:val="clear"/>
            <w:tcMar>
              <w:top w:w="100.0" w:type="dxa"/>
              <w:left w:w="100.0" w:type="dxa"/>
              <w:bottom w:w="100.0" w:type="dxa"/>
              <w:right w:w="100.0" w:type="dxa"/>
            </w:tcMar>
            <w:vAlign w:val="top"/>
          </w:tcPr>
          <w:p w:rsidR="00000000" w:rsidDel="00000000" w:rsidP="00000000" w:rsidRDefault="00000000" w:rsidRPr="00000000" w14:paraId="0000008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Trent P.</w:t>
            </w:r>
          </w:p>
        </w:tc>
        <w:tc>
          <w:tcPr>
            <w:shd w:fill="auto" w:val="clear"/>
            <w:tcMar>
              <w:top w:w="100.0" w:type="dxa"/>
              <w:left w:w="100.0" w:type="dxa"/>
              <w:bottom w:w="100.0" w:type="dxa"/>
              <w:right w:w="100.0" w:type="dxa"/>
            </w:tcMar>
            <w:vAlign w:val="top"/>
          </w:tcPr>
          <w:p w:rsidR="00000000" w:rsidDel="00000000" w:rsidP="00000000" w:rsidRDefault="00000000" w:rsidRPr="00000000" w14:paraId="0000008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P</w:t>
            </w:r>
          </w:p>
        </w:tc>
        <w:tc>
          <w:tcPr>
            <w:shd w:fill="auto" w:val="clear"/>
            <w:tcMar>
              <w:top w:w="100.0" w:type="dxa"/>
              <w:left w:w="100.0" w:type="dxa"/>
              <w:bottom w:w="100.0" w:type="dxa"/>
              <w:right w:w="100.0" w:type="dxa"/>
            </w:tcMar>
            <w:vAlign w:val="top"/>
          </w:tcPr>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United KC</w:t>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Rashawn A.</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A</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8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West Central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8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Dani O.</w:t>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Fonts w:ascii="Lora" w:cs="Lora" w:eastAsia="Lora" w:hAnsi="Lora"/>
                <w:sz w:val="20"/>
                <w:szCs w:val="20"/>
                <w:rtl w:val="0"/>
              </w:rPr>
              <w:t xml:space="preserve">P</w:t>
            </w:r>
          </w:p>
        </w:tc>
        <w:tc>
          <w:tcPr>
            <w:shd w:fill="auto" w:val="clear"/>
            <w:tcMar>
              <w:top w:w="100.0" w:type="dxa"/>
              <w:left w:w="100.0" w:type="dxa"/>
              <w:bottom w:w="100.0" w:type="dxa"/>
              <w:right w:w="100.0" w:type="dxa"/>
            </w:tcMar>
            <w:vAlign w:val="top"/>
          </w:tcPr>
          <w:p w:rsidR="00000000" w:rsidDel="00000000" w:rsidP="00000000" w:rsidRDefault="00000000" w:rsidRPr="00000000" w14:paraId="0000008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ora" w:cs="Lora" w:eastAsia="Lora" w:hAnsi="Lora"/>
                <w:sz w:val="20"/>
                <w:szCs w:val="20"/>
              </w:rPr>
            </w:pPr>
            <w:r w:rsidDel="00000000" w:rsidR="00000000" w:rsidRPr="00000000">
              <w:rPr>
                <w:rtl w:val="0"/>
              </w:rPr>
            </w:r>
          </w:p>
        </w:tc>
      </w:tr>
    </w:tbl>
    <w:p w:rsidR="00000000" w:rsidDel="00000000" w:rsidP="00000000" w:rsidRDefault="00000000" w:rsidRPr="00000000" w14:paraId="0000008C">
      <w:pPr>
        <w:rPr>
          <w:rFonts w:ascii="Lora" w:cs="Lora" w:eastAsia="Lora" w:hAnsi="Lora"/>
          <w:sz w:val="20"/>
          <w:szCs w:val="20"/>
          <w:highlight w:val="yellow"/>
        </w:rPr>
      </w:pPr>
      <w:r w:rsidDel="00000000" w:rsidR="00000000" w:rsidRPr="00000000">
        <w:rPr>
          <w:rtl w:val="0"/>
        </w:rPr>
      </w:r>
    </w:p>
    <w:p w:rsidR="00000000" w:rsidDel="00000000" w:rsidP="00000000" w:rsidRDefault="00000000" w:rsidRPr="00000000" w14:paraId="0000008D">
      <w:pPr>
        <w:rPr>
          <w:rFonts w:ascii="Lora" w:cs="Lora" w:eastAsia="Lora" w:hAnsi="Lora"/>
          <w:sz w:val="20"/>
          <w:szCs w:val="20"/>
          <w:highlight w:val="yellow"/>
        </w:rPr>
      </w:pPr>
      <w:r w:rsidDel="00000000" w:rsidR="00000000" w:rsidRPr="00000000">
        <w:rPr>
          <w:rFonts w:ascii="Lora" w:cs="Lora" w:eastAsia="Lora" w:hAnsi="Lora"/>
          <w:sz w:val="20"/>
          <w:szCs w:val="20"/>
          <w:highlight w:val="yellow"/>
          <w:rtl w:val="0"/>
        </w:rPr>
        <w:t xml:space="preserve">(Highlighted in Yellow= Area’s Absent)</w:t>
      </w:r>
    </w:p>
    <w:p w:rsidR="00000000" w:rsidDel="00000000" w:rsidP="00000000" w:rsidRDefault="00000000" w:rsidRPr="00000000" w14:paraId="0000008E">
      <w:pPr>
        <w:rPr>
          <w:rFonts w:ascii="Lora" w:cs="Lora" w:eastAsia="Lora" w:hAnsi="Lora"/>
          <w:b w:val="1"/>
          <w:sz w:val="20"/>
          <w:szCs w:val="20"/>
          <w:u w:val="single"/>
        </w:rPr>
      </w:pPr>
      <w:r w:rsidDel="00000000" w:rsidR="00000000" w:rsidRPr="00000000">
        <w:rPr>
          <w:rFonts w:ascii="Lora" w:cs="Lora" w:eastAsia="Lora" w:hAnsi="Lora"/>
          <w:b w:val="1"/>
          <w:sz w:val="20"/>
          <w:szCs w:val="20"/>
          <w:u w:val="single"/>
          <w:rtl w:val="0"/>
        </w:rPr>
        <w:t xml:space="preserve">Approval of the minutes from April</w:t>
      </w:r>
    </w:p>
    <w:p w:rsidR="00000000" w:rsidDel="00000000" w:rsidP="00000000" w:rsidRDefault="00000000" w:rsidRPr="00000000" w14:paraId="0000008F">
      <w:pPr>
        <w:rPr>
          <w:rFonts w:ascii="Lora" w:cs="Lora" w:eastAsia="Lora" w:hAnsi="Lora"/>
          <w:b w:val="1"/>
          <w:sz w:val="20"/>
          <w:szCs w:val="20"/>
          <w:u w:val="single"/>
        </w:rPr>
      </w:pPr>
      <w:r w:rsidDel="00000000" w:rsidR="00000000" w:rsidRPr="00000000">
        <w:rPr>
          <w:rtl w:val="0"/>
        </w:rPr>
      </w:r>
    </w:p>
    <w:p w:rsidR="00000000" w:rsidDel="00000000" w:rsidP="00000000" w:rsidRDefault="00000000" w:rsidRPr="00000000" w14:paraId="00000090">
      <w:pPr>
        <w:rPr>
          <w:rFonts w:ascii="Lora" w:cs="Lora" w:eastAsia="Lora" w:hAnsi="Lora"/>
          <w:b w:val="1"/>
          <w:sz w:val="20"/>
          <w:szCs w:val="20"/>
        </w:rPr>
      </w:pPr>
      <w:r w:rsidDel="00000000" w:rsidR="00000000" w:rsidRPr="00000000">
        <w:rPr>
          <w:rFonts w:ascii="Lora" w:cs="Lora" w:eastAsia="Lora" w:hAnsi="Lora"/>
          <w:b w:val="1"/>
          <w:sz w:val="20"/>
          <w:szCs w:val="20"/>
          <w:rtl w:val="0"/>
        </w:rPr>
        <w:t xml:space="preserve"> New Trusted Servants</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1">
      <w:pPr>
        <w:rPr>
          <w:rFonts w:ascii="Lora" w:cs="Lora" w:eastAsia="Lora" w:hAnsi="Lora"/>
          <w:sz w:val="20"/>
          <w:szCs w:val="20"/>
        </w:rPr>
      </w:pPr>
      <w:r w:rsidDel="00000000" w:rsidR="00000000" w:rsidRPr="00000000">
        <w:rPr>
          <w:rFonts w:ascii="Lora" w:cs="Lora" w:eastAsia="Lora" w:hAnsi="Lora"/>
          <w:b w:val="1"/>
          <w:sz w:val="20"/>
          <w:szCs w:val="20"/>
          <w:rtl w:val="0"/>
        </w:rPr>
        <w:t xml:space="preserve">PASSED</w:t>
      </w:r>
      <w:r w:rsidDel="00000000" w:rsidR="00000000" w:rsidRPr="00000000">
        <w:rPr>
          <w:rtl w:val="0"/>
        </w:rPr>
      </w:r>
    </w:p>
    <w:p w:rsidR="00000000" w:rsidDel="00000000" w:rsidP="00000000" w:rsidRDefault="00000000" w:rsidRPr="00000000" w14:paraId="00000092">
      <w:pPr>
        <w:rPr>
          <w:rFonts w:ascii="Lora" w:cs="Lora" w:eastAsia="Lora" w:hAnsi="Lora"/>
          <w:sz w:val="20"/>
          <w:szCs w:val="20"/>
        </w:rPr>
      </w:pPr>
      <w:r w:rsidDel="00000000" w:rsidR="00000000" w:rsidRPr="00000000">
        <w:rPr>
          <w:rFonts w:ascii="Lora" w:cs="Lora" w:eastAsia="Lora" w:hAnsi="Lora"/>
          <w:sz w:val="20"/>
          <w:szCs w:val="20"/>
          <w:rtl w:val="0"/>
        </w:rPr>
        <w:t xml:space="preserve">Chair/ J.L. Stanley</w:t>
        <w:tab/>
        <w:tab/>
        <w:tab/>
        <w:t xml:space="preserve">H&amp;I Chair / Ed Bennington</w:t>
      </w:r>
    </w:p>
    <w:p w:rsidR="00000000" w:rsidDel="00000000" w:rsidP="00000000" w:rsidRDefault="00000000" w:rsidRPr="00000000" w14:paraId="00000093">
      <w:pPr>
        <w:rPr>
          <w:rFonts w:ascii="Lora" w:cs="Lora" w:eastAsia="Lora" w:hAnsi="Lora"/>
          <w:sz w:val="20"/>
          <w:szCs w:val="20"/>
        </w:rPr>
      </w:pPr>
      <w:r w:rsidDel="00000000" w:rsidR="00000000" w:rsidRPr="00000000">
        <w:rPr>
          <w:rFonts w:ascii="Lora" w:cs="Lora" w:eastAsia="Lora" w:hAnsi="Lora"/>
          <w:sz w:val="20"/>
          <w:szCs w:val="20"/>
          <w:rtl w:val="0"/>
        </w:rPr>
        <w:t xml:space="preserve">Vic. Chair / Tony Ortiz</w:t>
        <w:tab/>
        <w:tab/>
        <w:tab/>
        <w:t xml:space="preserve">WSFR / Kristin Durbin</w:t>
      </w:r>
    </w:p>
    <w:p w:rsidR="00000000" w:rsidDel="00000000" w:rsidP="00000000" w:rsidRDefault="00000000" w:rsidRPr="00000000" w14:paraId="00000094">
      <w:pPr>
        <w:rPr>
          <w:rFonts w:ascii="Lora" w:cs="Lora" w:eastAsia="Lora" w:hAnsi="Lora"/>
          <w:sz w:val="20"/>
          <w:szCs w:val="20"/>
        </w:rPr>
      </w:pPr>
      <w:r w:rsidDel="00000000" w:rsidR="00000000" w:rsidRPr="00000000">
        <w:rPr>
          <w:rFonts w:ascii="Lora" w:cs="Lora" w:eastAsia="Lora" w:hAnsi="Lora"/>
          <w:sz w:val="20"/>
          <w:szCs w:val="20"/>
          <w:rtl w:val="0"/>
        </w:rPr>
        <w:t xml:space="preserve">Secretary / Angielee Johnson</w:t>
        <w:tab/>
        <w:tab/>
        <w:t xml:space="preserve">SMRCNA BOD Treasurer / Diane Phillips</w:t>
      </w:r>
    </w:p>
    <w:p w:rsidR="00000000" w:rsidDel="00000000" w:rsidP="00000000" w:rsidRDefault="00000000" w:rsidRPr="00000000" w14:paraId="00000095">
      <w:pPr>
        <w:rPr>
          <w:rFonts w:ascii="Lora" w:cs="Lora" w:eastAsia="Lora" w:hAnsi="Lora"/>
          <w:sz w:val="20"/>
          <w:szCs w:val="20"/>
        </w:rPr>
      </w:pPr>
      <w:r w:rsidDel="00000000" w:rsidR="00000000" w:rsidRPr="00000000">
        <w:rPr>
          <w:rFonts w:ascii="Lora" w:cs="Lora" w:eastAsia="Lora" w:hAnsi="Lora"/>
          <w:sz w:val="20"/>
          <w:szCs w:val="20"/>
          <w:rtl w:val="0"/>
        </w:rPr>
        <w:t xml:space="preserve">PR Chair / Kim Oliver</w:t>
        <w:tab/>
        <w:tab/>
        <w:tab/>
        <w:t xml:space="preserve">SMRCNA BOD / Holly Enloe</w:t>
      </w:r>
    </w:p>
    <w:p w:rsidR="00000000" w:rsidDel="00000000" w:rsidP="00000000" w:rsidRDefault="00000000" w:rsidRPr="00000000" w14:paraId="00000096">
      <w:pPr>
        <w:rPr>
          <w:rFonts w:ascii="Lora" w:cs="Lora" w:eastAsia="Lora" w:hAnsi="Lora"/>
          <w:sz w:val="20"/>
          <w:szCs w:val="20"/>
        </w:rPr>
      </w:pPr>
      <w:r w:rsidDel="00000000" w:rsidR="00000000" w:rsidRPr="00000000">
        <w:rPr>
          <w:rFonts w:ascii="Lora" w:cs="Lora" w:eastAsia="Lora" w:hAnsi="Lora"/>
          <w:sz w:val="20"/>
          <w:szCs w:val="20"/>
          <w:rtl w:val="0"/>
        </w:rPr>
        <w:t xml:space="preserve">OutReach / Travis Guyton</w:t>
      </w:r>
    </w:p>
    <w:p w:rsidR="00000000" w:rsidDel="00000000" w:rsidP="00000000" w:rsidRDefault="00000000" w:rsidRPr="00000000" w14:paraId="00000097">
      <w:pPr>
        <w:rPr>
          <w:rFonts w:ascii="Lora" w:cs="Lora" w:eastAsia="Lora" w:hAnsi="Lora"/>
          <w:b w:val="1"/>
          <w:sz w:val="20"/>
          <w:szCs w:val="20"/>
        </w:rPr>
      </w:pPr>
      <w:r w:rsidDel="00000000" w:rsidR="00000000" w:rsidRPr="00000000">
        <w:rPr>
          <w:rtl w:val="0"/>
        </w:rPr>
      </w:r>
    </w:p>
    <w:p w:rsidR="00000000" w:rsidDel="00000000" w:rsidP="00000000" w:rsidRDefault="00000000" w:rsidRPr="00000000" w14:paraId="00000098">
      <w:pPr>
        <w:rPr>
          <w:rFonts w:ascii="Lora" w:cs="Lora" w:eastAsia="Lora" w:hAnsi="Lora"/>
          <w:b w:val="1"/>
          <w:sz w:val="20"/>
          <w:szCs w:val="20"/>
        </w:rPr>
      </w:pPr>
      <w:r w:rsidDel="00000000" w:rsidR="00000000" w:rsidRPr="00000000">
        <w:rPr>
          <w:rFonts w:ascii="Lora" w:cs="Lora" w:eastAsia="Lora" w:hAnsi="Lora"/>
          <w:b w:val="1"/>
          <w:sz w:val="20"/>
          <w:szCs w:val="20"/>
          <w:rtl w:val="0"/>
        </w:rPr>
        <w:t xml:space="preserve">NOMINATIONS NEEDED</w:t>
      </w:r>
    </w:p>
    <w:p w:rsidR="00000000" w:rsidDel="00000000" w:rsidP="00000000" w:rsidRDefault="00000000" w:rsidRPr="00000000" w14:paraId="00000099">
      <w:pPr>
        <w:rPr>
          <w:rFonts w:ascii="Lora" w:cs="Lora" w:eastAsia="Lora" w:hAnsi="Lora"/>
          <w:b w:val="1"/>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A">
      <w:pPr>
        <w:rPr>
          <w:rFonts w:ascii="Lora" w:cs="Lora" w:eastAsia="Lora" w:hAnsi="Lora"/>
          <w:b w:val="1"/>
          <w:sz w:val="20"/>
          <w:szCs w:val="20"/>
          <w:u w:val="single"/>
        </w:rPr>
      </w:pPr>
      <w:r w:rsidDel="00000000" w:rsidR="00000000" w:rsidRPr="00000000">
        <w:rPr>
          <w:rFonts w:ascii="Lora" w:cs="Lora" w:eastAsia="Lora" w:hAnsi="Lora"/>
          <w:b w:val="1"/>
          <w:sz w:val="20"/>
          <w:szCs w:val="20"/>
          <w:u w:val="single"/>
          <w:rtl w:val="0"/>
        </w:rPr>
        <w:t xml:space="preserve">Open Service Positions:</w:t>
      </w:r>
    </w:p>
    <w:p w:rsidR="00000000" w:rsidDel="00000000" w:rsidP="00000000" w:rsidRDefault="00000000" w:rsidRPr="00000000" w14:paraId="0000009B">
      <w:pPr>
        <w:rPr>
          <w:rFonts w:ascii="Lora" w:cs="Lora" w:eastAsia="Lora" w:hAnsi="Lora"/>
          <w:sz w:val="20"/>
          <w:szCs w:val="20"/>
        </w:rPr>
      </w:pPr>
      <w:r w:rsidDel="00000000" w:rsidR="00000000" w:rsidRPr="00000000">
        <w:rPr>
          <w:rFonts w:ascii="Lora" w:cs="Lora" w:eastAsia="Lora" w:hAnsi="Lora"/>
          <w:sz w:val="20"/>
          <w:szCs w:val="20"/>
          <w:rtl w:val="0"/>
        </w:rPr>
        <w:t xml:space="preserve">Alt. Secretary</w:t>
      </w:r>
    </w:p>
    <w:p w:rsidR="00000000" w:rsidDel="00000000" w:rsidP="00000000" w:rsidRDefault="00000000" w:rsidRPr="00000000" w14:paraId="0000009C">
      <w:pPr>
        <w:rPr>
          <w:rFonts w:ascii="Lora" w:cs="Lora" w:eastAsia="Lora" w:hAnsi="Lora"/>
          <w:sz w:val="20"/>
          <w:szCs w:val="20"/>
        </w:rPr>
      </w:pPr>
      <w:r w:rsidDel="00000000" w:rsidR="00000000" w:rsidRPr="00000000">
        <w:rPr>
          <w:rFonts w:ascii="Lora" w:cs="Lora" w:eastAsia="Lora" w:hAnsi="Lora"/>
          <w:sz w:val="20"/>
          <w:szCs w:val="20"/>
          <w:rtl w:val="0"/>
        </w:rPr>
        <w:t xml:space="preserve">Alt. Treasure</w:t>
      </w:r>
    </w:p>
    <w:p w:rsidR="00000000" w:rsidDel="00000000" w:rsidP="00000000" w:rsidRDefault="00000000" w:rsidRPr="00000000" w14:paraId="0000009D">
      <w:pPr>
        <w:rPr>
          <w:rFonts w:ascii="Lora" w:cs="Lora" w:eastAsia="Lora" w:hAnsi="Lora"/>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E">
      <w:pPr>
        <w:rPr>
          <w:rFonts w:ascii="Lora" w:cs="Lora" w:eastAsia="Lora" w:hAnsi="Lora"/>
          <w:b w:val="1"/>
          <w:sz w:val="20"/>
          <w:szCs w:val="20"/>
          <w:u w:val="single"/>
        </w:rPr>
      </w:pPr>
      <w:r w:rsidDel="00000000" w:rsidR="00000000" w:rsidRPr="00000000">
        <w:rPr>
          <w:rFonts w:ascii="Lora" w:cs="Lora" w:eastAsia="Lora" w:hAnsi="Lora"/>
          <w:b w:val="1"/>
          <w:sz w:val="20"/>
          <w:szCs w:val="20"/>
          <w:u w:val="single"/>
          <w:rtl w:val="0"/>
        </w:rPr>
        <w:t xml:space="preserve">Reports: (Executive &amp; Adhoc Committees</w:t>
      </w:r>
    </w:p>
    <w:p w:rsidR="00000000" w:rsidDel="00000000" w:rsidP="00000000" w:rsidRDefault="00000000" w:rsidRPr="00000000" w14:paraId="0000009F">
      <w:pPr>
        <w:rPr>
          <w:rFonts w:ascii="Lora" w:cs="Lora" w:eastAsia="Lora" w:hAnsi="Lora"/>
          <w:sz w:val="20"/>
          <w:szCs w:val="20"/>
        </w:rPr>
      </w:pPr>
      <w:r w:rsidDel="00000000" w:rsidR="00000000" w:rsidRPr="00000000">
        <w:rPr>
          <w:rFonts w:ascii="Lora" w:cs="Lora" w:eastAsia="Lora" w:hAnsi="Lora"/>
          <w:sz w:val="20"/>
          <w:szCs w:val="20"/>
          <w:rtl w:val="0"/>
        </w:rPr>
        <w:t xml:space="preserve">Christy M. - (Chair) - </w:t>
        <w:tab/>
        <w:tab/>
        <w:tab/>
        <w:tab/>
        <w:t xml:space="preserve">Tiffany B. - (Adhoc Guidelines and ByLaws)</w:t>
        <w:tab/>
        <w:tab/>
        <w:t xml:space="preserve">J.L. S.  - (Vic Chair) -Verble </w:t>
      </w:r>
    </w:p>
    <w:p w:rsidR="00000000" w:rsidDel="00000000" w:rsidP="00000000" w:rsidRDefault="00000000" w:rsidRPr="00000000" w14:paraId="000000A0">
      <w:pPr>
        <w:rPr>
          <w:rFonts w:ascii="Lora" w:cs="Lora" w:eastAsia="Lora" w:hAnsi="Lora"/>
        </w:rPr>
      </w:pPr>
      <w:r w:rsidDel="00000000" w:rsidR="00000000" w:rsidRPr="00000000">
        <w:rPr>
          <w:rFonts w:ascii="Lora" w:cs="Lora" w:eastAsia="Lora" w:hAnsi="Lora"/>
          <w:rtl w:val="0"/>
        </w:rPr>
        <w:t xml:space="preserve">David M. - (Treasurer) -emailed</w:t>
      </w:r>
    </w:p>
    <w:p w:rsidR="00000000" w:rsidDel="00000000" w:rsidP="00000000" w:rsidRDefault="00000000" w:rsidRPr="00000000" w14:paraId="000000A1">
      <w:pPr>
        <w:rPr>
          <w:rFonts w:ascii="Lora" w:cs="Lora" w:eastAsia="Lora" w:hAnsi="Lora"/>
        </w:rPr>
      </w:pPr>
      <w:r w:rsidDel="00000000" w:rsidR="00000000" w:rsidRPr="00000000">
        <w:rPr>
          <w:rFonts w:ascii="Lora" w:cs="Lora" w:eastAsia="Lora" w:hAnsi="Lora"/>
          <w:rtl w:val="0"/>
        </w:rPr>
        <w:t xml:space="preserve">Angielee J. - (Secretary) - emailed</w:t>
      </w:r>
    </w:p>
    <w:p w:rsidR="00000000" w:rsidDel="00000000" w:rsidP="00000000" w:rsidRDefault="00000000" w:rsidRPr="00000000" w14:paraId="000000A2">
      <w:pPr>
        <w:rPr>
          <w:rFonts w:ascii="Lora" w:cs="Lora" w:eastAsia="Lora" w:hAnsi="Lora"/>
        </w:rPr>
      </w:pPr>
      <w:r w:rsidDel="00000000" w:rsidR="00000000" w:rsidRPr="00000000">
        <w:rPr>
          <w:rFonts w:ascii="Lora" w:cs="Lora" w:eastAsia="Lora" w:hAnsi="Lora"/>
          <w:rtl w:val="0"/>
        </w:rPr>
        <w:t xml:space="preserve">Troy S. -(RD) -  emailed</w:t>
      </w:r>
    </w:p>
    <w:p w:rsidR="00000000" w:rsidDel="00000000" w:rsidP="00000000" w:rsidRDefault="00000000" w:rsidRPr="00000000" w14:paraId="000000A3">
      <w:pPr>
        <w:rPr>
          <w:rFonts w:ascii="Lora" w:cs="Lora" w:eastAsia="Lora" w:hAnsi="Lora"/>
        </w:rPr>
      </w:pPr>
      <w:r w:rsidDel="00000000" w:rsidR="00000000" w:rsidRPr="00000000">
        <w:rPr>
          <w:rFonts w:ascii="Lora" w:cs="Lora" w:eastAsia="Lora" w:hAnsi="Lora"/>
          <w:rtl w:val="0"/>
        </w:rPr>
        <w:t xml:space="preserve">Scott M. - (AD) - emailed</w:t>
      </w:r>
    </w:p>
    <w:p w:rsidR="00000000" w:rsidDel="00000000" w:rsidP="00000000" w:rsidRDefault="00000000" w:rsidRPr="00000000" w14:paraId="000000A4">
      <w:pPr>
        <w:rPr>
          <w:rFonts w:ascii="Lora" w:cs="Lora" w:eastAsia="Lora" w:hAnsi="Lora"/>
          <w:b w:val="1"/>
          <w:u w:val="single"/>
        </w:rPr>
      </w:pPr>
      <w:r w:rsidDel="00000000" w:rsidR="00000000" w:rsidRPr="00000000">
        <w:rPr>
          <w:rFonts w:ascii="Lora" w:cs="Lora" w:eastAsia="Lora" w:hAnsi="Lora"/>
          <w:b w:val="1"/>
          <w:u w:val="single"/>
          <w:rtl w:val="0"/>
        </w:rPr>
        <w:t xml:space="preserve">OLD BUSINESS</w:t>
      </w:r>
    </w:p>
    <w:p w:rsidR="00000000" w:rsidDel="00000000" w:rsidP="00000000" w:rsidRDefault="00000000" w:rsidRPr="00000000" w14:paraId="000000A5">
      <w:pPr>
        <w:rPr>
          <w:rFonts w:ascii="Lora" w:cs="Lora" w:eastAsia="Lora" w:hAnsi="Lora"/>
        </w:rPr>
      </w:pPr>
      <w:r w:rsidDel="00000000" w:rsidR="00000000" w:rsidRPr="00000000">
        <w:rPr>
          <w:rFonts w:ascii="Lora" w:cs="Lora" w:eastAsia="Lora" w:hAnsi="Lora"/>
          <w:rtl w:val="0"/>
        </w:rPr>
        <w:t xml:space="preserve">Motion #041319-01 Passes 10-3-3</w:t>
      </w:r>
    </w:p>
    <w:p w:rsidR="00000000" w:rsidDel="00000000" w:rsidP="00000000" w:rsidRDefault="00000000" w:rsidRPr="00000000" w14:paraId="000000A6">
      <w:pPr>
        <w:rPr>
          <w:rFonts w:ascii="Lora" w:cs="Lora" w:eastAsia="Lora" w:hAnsi="Lora"/>
        </w:rPr>
      </w:pPr>
      <w:r w:rsidDel="00000000" w:rsidR="00000000" w:rsidRPr="00000000">
        <w:rPr>
          <w:rtl w:val="0"/>
        </w:rPr>
      </w:r>
    </w:p>
    <w:p w:rsidR="00000000" w:rsidDel="00000000" w:rsidP="00000000" w:rsidRDefault="00000000" w:rsidRPr="00000000" w14:paraId="000000A7">
      <w:pPr>
        <w:rPr>
          <w:rFonts w:ascii="Lora" w:cs="Lora" w:eastAsia="Lora" w:hAnsi="Lora"/>
          <w:b w:val="1"/>
          <w:sz w:val="20"/>
          <w:szCs w:val="20"/>
          <w:u w:val="single"/>
        </w:rPr>
      </w:pPr>
      <w:r w:rsidDel="00000000" w:rsidR="00000000" w:rsidRPr="00000000">
        <w:rPr>
          <w:rFonts w:ascii="Lora" w:cs="Lora" w:eastAsia="Lora" w:hAnsi="Lora"/>
          <w:b w:val="1"/>
          <w:sz w:val="20"/>
          <w:szCs w:val="20"/>
          <w:u w:val="single"/>
          <w:rtl w:val="0"/>
        </w:rPr>
        <w:t xml:space="preserve">RCM Problems/Concerns/Directions</w:t>
      </w:r>
    </w:p>
    <w:p w:rsidR="00000000" w:rsidDel="00000000" w:rsidP="00000000" w:rsidRDefault="00000000" w:rsidRPr="00000000" w14:paraId="000000A8">
      <w:pPr>
        <w:rPr>
          <w:rFonts w:ascii="Lora" w:cs="Lora" w:eastAsia="Lora" w:hAnsi="Lora"/>
          <w:b w:val="1"/>
          <w:sz w:val="20"/>
          <w:szCs w:val="20"/>
          <w:u w:val="single"/>
        </w:rPr>
      </w:pPr>
      <w:r w:rsidDel="00000000" w:rsidR="00000000" w:rsidRPr="00000000">
        <w:rPr>
          <w:rtl w:val="0"/>
        </w:rPr>
      </w:r>
    </w:p>
    <w:p w:rsidR="00000000" w:rsidDel="00000000" w:rsidP="00000000" w:rsidRDefault="00000000" w:rsidRPr="00000000" w14:paraId="000000A9">
      <w:pPr>
        <w:rPr>
          <w:rFonts w:ascii="Lora" w:cs="Lora" w:eastAsia="Lora" w:hAnsi="Lora"/>
          <w:sz w:val="20"/>
          <w:szCs w:val="20"/>
        </w:rPr>
      </w:pPr>
      <w:r w:rsidDel="00000000" w:rsidR="00000000" w:rsidRPr="00000000">
        <w:rPr>
          <w:rFonts w:ascii="Lora" w:cs="Lora" w:eastAsia="Lora" w:hAnsi="Lora"/>
          <w:b w:val="1"/>
          <w:sz w:val="20"/>
          <w:szCs w:val="20"/>
          <w:u w:val="single"/>
          <w:rtl w:val="0"/>
        </w:rPr>
        <w:t xml:space="preserve">RCM Orientation</w:t>
      </w:r>
      <w:r w:rsidDel="00000000" w:rsidR="00000000" w:rsidRPr="00000000">
        <w:rPr>
          <w:rFonts w:ascii="Lora" w:cs="Lora" w:eastAsia="Lora" w:hAnsi="Lora"/>
          <w:sz w:val="20"/>
          <w:szCs w:val="20"/>
          <w:rtl w:val="0"/>
        </w:rPr>
        <w:t xml:space="preserve"> - WELCOME MO-VALLLEY AREA!!!!!!!!!</w:t>
      </w:r>
    </w:p>
    <w:p w:rsidR="00000000" w:rsidDel="00000000" w:rsidP="00000000" w:rsidRDefault="00000000" w:rsidRPr="00000000" w14:paraId="000000AA">
      <w:pPr>
        <w:rPr>
          <w:rFonts w:ascii="Lora" w:cs="Lora" w:eastAsia="Lora" w:hAnsi="Lora"/>
          <w:b w:val="1"/>
          <w:sz w:val="20"/>
          <w:szCs w:val="20"/>
          <w:u w:val="single"/>
        </w:rPr>
      </w:pPr>
      <w:r w:rsidDel="00000000" w:rsidR="00000000" w:rsidRPr="00000000">
        <w:rPr>
          <w:rtl w:val="0"/>
        </w:rPr>
      </w:r>
    </w:p>
    <w:p w:rsidR="00000000" w:rsidDel="00000000" w:rsidP="00000000" w:rsidRDefault="00000000" w:rsidRPr="00000000" w14:paraId="000000AB">
      <w:pPr>
        <w:rPr>
          <w:rFonts w:ascii="Lora" w:cs="Lora" w:eastAsia="Lora" w:hAnsi="Lora"/>
          <w:sz w:val="20"/>
          <w:szCs w:val="20"/>
        </w:rPr>
      </w:pPr>
      <w:r w:rsidDel="00000000" w:rsidR="00000000" w:rsidRPr="00000000">
        <w:rPr>
          <w:rFonts w:ascii="Lora" w:cs="Lora" w:eastAsia="Lora" w:hAnsi="Lora"/>
          <w:b w:val="1"/>
          <w:sz w:val="20"/>
          <w:szCs w:val="20"/>
          <w:u w:val="single"/>
          <w:rtl w:val="0"/>
        </w:rPr>
        <w:t xml:space="preserve">Workshop</w:t>
      </w:r>
      <w:r w:rsidDel="00000000" w:rsidR="00000000" w:rsidRPr="00000000">
        <w:rPr>
          <w:rFonts w:ascii="Lora" w:cs="Lora" w:eastAsia="Lora" w:hAnsi="Lora"/>
          <w:sz w:val="20"/>
          <w:szCs w:val="20"/>
          <w:rtl w:val="0"/>
        </w:rPr>
        <w:t xml:space="preserve"> - Mentorship / Fellowship Development</w:t>
      </w:r>
    </w:p>
    <w:p w:rsidR="00000000" w:rsidDel="00000000" w:rsidP="00000000" w:rsidRDefault="00000000" w:rsidRPr="00000000" w14:paraId="000000AC">
      <w:pPr>
        <w:rPr>
          <w:rFonts w:ascii="Lora" w:cs="Lora" w:eastAsia="Lora" w:hAnsi="Lora"/>
          <w:sz w:val="20"/>
          <w:szCs w:val="20"/>
        </w:rPr>
      </w:pPr>
      <w:r w:rsidDel="00000000" w:rsidR="00000000" w:rsidRPr="00000000">
        <w:rPr>
          <w:rFonts w:ascii="Lora" w:cs="Lora" w:eastAsia="Lora" w:hAnsi="Lora"/>
          <w:sz w:val="20"/>
          <w:szCs w:val="20"/>
          <w:rtl w:val="0"/>
        </w:rPr>
        <w:t xml:space="preserve">Facilitated by: Scott M. and Kristen D.</w:t>
      </w:r>
    </w:p>
    <w:p w:rsidR="00000000" w:rsidDel="00000000" w:rsidP="00000000" w:rsidRDefault="00000000" w:rsidRPr="00000000" w14:paraId="000000AD">
      <w:pPr>
        <w:rPr>
          <w:rFonts w:ascii="Lora" w:cs="Lora" w:eastAsia="Lora" w:hAnsi="Lora"/>
          <w:sz w:val="20"/>
          <w:szCs w:val="20"/>
        </w:rPr>
      </w:pPr>
      <w:r w:rsidDel="00000000" w:rsidR="00000000" w:rsidRPr="00000000">
        <w:rPr>
          <w:rtl w:val="0"/>
        </w:rPr>
      </w:r>
    </w:p>
    <w:p w:rsidR="00000000" w:rsidDel="00000000" w:rsidP="00000000" w:rsidRDefault="00000000" w:rsidRPr="00000000" w14:paraId="000000AE">
      <w:pPr>
        <w:rPr>
          <w:rFonts w:ascii="Lora" w:cs="Lora" w:eastAsia="Lora" w:hAnsi="Lora"/>
          <w:sz w:val="20"/>
          <w:szCs w:val="20"/>
        </w:rPr>
      </w:pPr>
      <w:r w:rsidDel="00000000" w:rsidR="00000000" w:rsidRPr="00000000">
        <w:rPr>
          <w:rFonts w:ascii="Lora" w:cs="Lora" w:eastAsia="Lora" w:hAnsi="Lora"/>
          <w:b w:val="1"/>
          <w:sz w:val="20"/>
          <w:szCs w:val="20"/>
          <w:u w:val="single"/>
          <w:rtl w:val="0"/>
        </w:rPr>
        <w:t xml:space="preserve">Lunch </w:t>
      </w:r>
      <w:r w:rsidDel="00000000" w:rsidR="00000000" w:rsidRPr="00000000">
        <w:rPr>
          <w:rFonts w:ascii="Lora" w:cs="Lora" w:eastAsia="Lora" w:hAnsi="Lora"/>
          <w:sz w:val="20"/>
          <w:szCs w:val="20"/>
          <w:rtl w:val="0"/>
        </w:rPr>
        <w:t xml:space="preserve">- 12:00pm - 1:00pm</w:t>
      </w:r>
    </w:p>
    <w:p w:rsidR="00000000" w:rsidDel="00000000" w:rsidP="00000000" w:rsidRDefault="00000000" w:rsidRPr="00000000" w14:paraId="000000AF">
      <w:pPr>
        <w:rPr>
          <w:rFonts w:ascii="Lora" w:cs="Lora" w:eastAsia="Lora" w:hAnsi="Lora"/>
          <w:sz w:val="20"/>
          <w:szCs w:val="20"/>
        </w:rPr>
      </w:pPr>
      <w:r w:rsidDel="00000000" w:rsidR="00000000" w:rsidRPr="00000000">
        <w:rPr>
          <w:rtl w:val="0"/>
        </w:rPr>
      </w:r>
    </w:p>
    <w:p w:rsidR="00000000" w:rsidDel="00000000" w:rsidP="00000000" w:rsidRDefault="00000000" w:rsidRPr="00000000" w14:paraId="000000B0">
      <w:pPr>
        <w:rPr>
          <w:rFonts w:ascii="Lora" w:cs="Lora" w:eastAsia="Lora" w:hAnsi="Lora"/>
          <w:sz w:val="20"/>
          <w:szCs w:val="20"/>
        </w:rPr>
      </w:pPr>
      <w:r w:rsidDel="00000000" w:rsidR="00000000" w:rsidRPr="00000000">
        <w:rPr>
          <w:rFonts w:ascii="Lora" w:cs="Lora" w:eastAsia="Lora" w:hAnsi="Lora"/>
          <w:b w:val="1"/>
          <w:sz w:val="20"/>
          <w:szCs w:val="20"/>
          <w:u w:val="single"/>
          <w:rtl w:val="0"/>
        </w:rPr>
        <w:t xml:space="preserve">Subcommittee Meetings</w:t>
      </w:r>
      <w:r w:rsidDel="00000000" w:rsidR="00000000" w:rsidRPr="00000000">
        <w:rPr>
          <w:rFonts w:ascii="Lora" w:cs="Lora" w:eastAsia="Lora" w:hAnsi="Lora"/>
          <w:sz w:val="20"/>
          <w:szCs w:val="20"/>
          <w:rtl w:val="0"/>
        </w:rPr>
        <w:t xml:space="preserve"> - </w:t>
      </w:r>
    </w:p>
    <w:p w:rsidR="00000000" w:rsidDel="00000000" w:rsidP="00000000" w:rsidRDefault="00000000" w:rsidRPr="00000000" w14:paraId="000000B1">
      <w:pPr>
        <w:rPr>
          <w:rFonts w:ascii="Lora" w:cs="Lora" w:eastAsia="Lora" w:hAnsi="Lora"/>
          <w:sz w:val="20"/>
          <w:szCs w:val="20"/>
        </w:rPr>
      </w:pPr>
      <w:r w:rsidDel="00000000" w:rsidR="00000000" w:rsidRPr="00000000">
        <w:rPr>
          <w:rtl w:val="0"/>
        </w:rPr>
      </w:r>
    </w:p>
    <w:p w:rsidR="00000000" w:rsidDel="00000000" w:rsidP="00000000" w:rsidRDefault="00000000" w:rsidRPr="00000000" w14:paraId="000000B2">
      <w:pPr>
        <w:rPr>
          <w:rFonts w:ascii="Lora" w:cs="Lora" w:eastAsia="Lora" w:hAnsi="Lora"/>
          <w:b w:val="1"/>
          <w:sz w:val="20"/>
          <w:szCs w:val="20"/>
          <w:u w:val="single"/>
        </w:rPr>
      </w:pPr>
      <w:r w:rsidDel="00000000" w:rsidR="00000000" w:rsidRPr="00000000">
        <w:rPr>
          <w:rFonts w:ascii="Lora" w:cs="Lora" w:eastAsia="Lora" w:hAnsi="Lora"/>
          <w:b w:val="1"/>
          <w:sz w:val="20"/>
          <w:szCs w:val="20"/>
          <w:u w:val="single"/>
          <w:rtl w:val="0"/>
        </w:rPr>
        <w:t xml:space="preserve">Business Continues 3:00pm - 5:00pm</w:t>
      </w:r>
    </w:p>
    <w:p w:rsidR="00000000" w:rsidDel="00000000" w:rsidP="00000000" w:rsidRDefault="00000000" w:rsidRPr="00000000" w14:paraId="000000B3">
      <w:pPr>
        <w:rPr>
          <w:rFonts w:ascii="Lora" w:cs="Lora" w:eastAsia="Lora" w:hAnsi="Lora"/>
          <w:b w:val="1"/>
          <w:sz w:val="20"/>
          <w:szCs w:val="20"/>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4">
      <w:pPr>
        <w:rPr>
          <w:rFonts w:ascii="Lora" w:cs="Lora" w:eastAsia="Lora" w:hAnsi="Lora"/>
          <w:sz w:val="20"/>
          <w:szCs w:val="20"/>
          <w:u w:val="single"/>
        </w:rPr>
      </w:pPr>
      <w:r w:rsidDel="00000000" w:rsidR="00000000" w:rsidRPr="00000000">
        <w:rPr>
          <w:rFonts w:ascii="Lora" w:cs="Lora" w:eastAsia="Lora" w:hAnsi="Lora"/>
          <w:sz w:val="20"/>
          <w:szCs w:val="20"/>
          <w:u w:val="single"/>
          <w:rtl w:val="0"/>
        </w:rPr>
        <w:t xml:space="preserve">OPEN FORUM &amp; DISCUSSION</w:t>
      </w:r>
    </w:p>
    <w:p w:rsidR="00000000" w:rsidDel="00000000" w:rsidP="00000000" w:rsidRDefault="00000000" w:rsidRPr="00000000" w14:paraId="000000B5">
      <w:pPr>
        <w:numPr>
          <w:ilvl w:val="0"/>
          <w:numId w:val="4"/>
        </w:numPr>
        <w:ind w:left="720" w:hanging="360"/>
        <w:rPr>
          <w:rFonts w:ascii="Lora" w:cs="Lora" w:eastAsia="Lora" w:hAnsi="Lora"/>
          <w:sz w:val="20"/>
          <w:szCs w:val="20"/>
        </w:rPr>
      </w:pPr>
      <w:r w:rsidDel="00000000" w:rsidR="00000000" w:rsidRPr="00000000">
        <w:rPr>
          <w:rFonts w:ascii="Lora" w:cs="Lora" w:eastAsia="Lora" w:hAnsi="Lora"/>
          <w:sz w:val="20"/>
          <w:szCs w:val="20"/>
          <w:rtl w:val="0"/>
        </w:rPr>
        <w:t xml:space="preserve">Workshop for next RSC- Southern Zonal Form</w:t>
      </w:r>
    </w:p>
    <w:p w:rsidR="00000000" w:rsidDel="00000000" w:rsidP="00000000" w:rsidRDefault="00000000" w:rsidRPr="00000000" w14:paraId="000000B6">
      <w:pPr>
        <w:numPr>
          <w:ilvl w:val="0"/>
          <w:numId w:val="4"/>
        </w:numPr>
        <w:ind w:left="720" w:hanging="360"/>
        <w:rPr>
          <w:rFonts w:ascii="Lora" w:cs="Lora" w:eastAsia="Lora" w:hAnsi="Lora"/>
          <w:sz w:val="20"/>
          <w:szCs w:val="20"/>
          <w:u w:val="none"/>
        </w:rPr>
      </w:pPr>
      <w:r w:rsidDel="00000000" w:rsidR="00000000" w:rsidRPr="00000000">
        <w:rPr>
          <w:rFonts w:ascii="Lora" w:cs="Lora" w:eastAsia="Lora" w:hAnsi="Lora"/>
          <w:sz w:val="20"/>
          <w:szCs w:val="20"/>
          <w:rtl w:val="0"/>
        </w:rPr>
        <w:t xml:space="preserve">Zoom Meetings</w:t>
      </w:r>
    </w:p>
    <w:p w:rsidR="00000000" w:rsidDel="00000000" w:rsidP="00000000" w:rsidRDefault="00000000" w:rsidRPr="00000000" w14:paraId="000000B7">
      <w:pPr>
        <w:numPr>
          <w:ilvl w:val="0"/>
          <w:numId w:val="4"/>
        </w:numPr>
        <w:ind w:left="720" w:hanging="360"/>
        <w:rPr>
          <w:rFonts w:ascii="Lora" w:cs="Lora" w:eastAsia="Lora" w:hAnsi="Lora"/>
          <w:sz w:val="20"/>
          <w:szCs w:val="20"/>
          <w:u w:val="none"/>
        </w:rPr>
      </w:pPr>
      <w:r w:rsidDel="00000000" w:rsidR="00000000" w:rsidRPr="00000000">
        <w:rPr>
          <w:rFonts w:ascii="Lora" w:cs="Lora" w:eastAsia="Lora" w:hAnsi="Lora"/>
          <w:sz w:val="20"/>
          <w:szCs w:val="20"/>
          <w:rtl w:val="0"/>
        </w:rPr>
        <w:t xml:space="preserve">Southern Zonal Form</w:t>
      </w:r>
    </w:p>
    <w:p w:rsidR="00000000" w:rsidDel="00000000" w:rsidP="00000000" w:rsidRDefault="00000000" w:rsidRPr="00000000" w14:paraId="000000B8">
      <w:pPr>
        <w:ind w:left="720" w:firstLine="0"/>
        <w:rPr>
          <w:rFonts w:ascii="Lora" w:cs="Lora" w:eastAsia="Lora" w:hAnsi="Lora"/>
          <w:sz w:val="20"/>
          <w:szCs w:val="20"/>
        </w:rPr>
      </w:pPr>
      <w:r w:rsidDel="00000000" w:rsidR="00000000" w:rsidRPr="00000000">
        <w:rPr>
          <w:rtl w:val="0"/>
        </w:rPr>
      </w:r>
    </w:p>
    <w:p w:rsidR="00000000" w:rsidDel="00000000" w:rsidP="00000000" w:rsidRDefault="00000000" w:rsidRPr="00000000" w14:paraId="000000B9">
      <w:pPr>
        <w:rPr>
          <w:rFonts w:ascii="Lora" w:cs="Lora" w:eastAsia="Lora" w:hAnsi="Lora"/>
          <w:sz w:val="20"/>
          <w:szCs w:val="20"/>
          <w:u w:val="single"/>
        </w:rPr>
      </w:pPr>
      <w:r w:rsidDel="00000000" w:rsidR="00000000" w:rsidRPr="00000000">
        <w:rPr>
          <w:rtl w:val="0"/>
        </w:rPr>
      </w:r>
    </w:p>
    <w:p w:rsidR="00000000" w:rsidDel="00000000" w:rsidP="00000000" w:rsidRDefault="00000000" w:rsidRPr="00000000" w14:paraId="000000BA">
      <w:pPr>
        <w:rPr>
          <w:rFonts w:ascii="Lora" w:cs="Lora" w:eastAsia="Lora" w:hAnsi="Lora"/>
          <w:sz w:val="20"/>
          <w:szCs w:val="20"/>
          <w:u w:val="single"/>
        </w:rPr>
      </w:pPr>
      <w:r w:rsidDel="00000000" w:rsidR="00000000" w:rsidRPr="00000000">
        <w:rPr>
          <w:rFonts w:ascii="Lora" w:cs="Lora" w:eastAsia="Lora" w:hAnsi="Lora"/>
          <w:sz w:val="20"/>
          <w:szCs w:val="20"/>
          <w:u w:val="single"/>
          <w:rtl w:val="0"/>
        </w:rPr>
        <w:t xml:space="preserve">RCM MOTION WRITING SESSION</w:t>
      </w:r>
    </w:p>
    <w:p w:rsidR="00000000" w:rsidDel="00000000" w:rsidP="00000000" w:rsidRDefault="00000000" w:rsidRPr="00000000" w14:paraId="000000BB">
      <w:pPr>
        <w:rPr>
          <w:rFonts w:ascii="Lora" w:cs="Lora" w:eastAsia="Lora" w:hAnsi="Lora"/>
          <w:sz w:val="20"/>
          <w:szCs w:val="20"/>
        </w:rPr>
      </w:pPr>
      <w:r w:rsidDel="00000000" w:rsidR="00000000" w:rsidRPr="00000000">
        <w:rPr>
          <w:rFonts w:ascii="Lora" w:cs="Lora" w:eastAsia="Lora" w:hAnsi="Lora"/>
          <w:sz w:val="20"/>
          <w:szCs w:val="20"/>
          <w:rtl w:val="0"/>
        </w:rPr>
        <w:t xml:space="preserve">For Motions #071319-1-3 SEE New business for details</w:t>
      </w:r>
    </w:p>
    <w:p w:rsidR="00000000" w:rsidDel="00000000" w:rsidP="00000000" w:rsidRDefault="00000000" w:rsidRPr="00000000" w14:paraId="000000BC">
      <w:pPr>
        <w:rPr>
          <w:rFonts w:ascii="Lora" w:cs="Lora" w:eastAsia="Lora" w:hAnsi="Lora"/>
          <w:sz w:val="20"/>
          <w:szCs w:val="20"/>
          <w:u w:val="single"/>
        </w:rPr>
      </w:pPr>
      <w:r w:rsidDel="00000000" w:rsidR="00000000" w:rsidRPr="00000000">
        <w:rPr>
          <w:rtl w:val="0"/>
        </w:rPr>
      </w:r>
    </w:p>
    <w:p w:rsidR="00000000" w:rsidDel="00000000" w:rsidP="00000000" w:rsidRDefault="00000000" w:rsidRPr="00000000" w14:paraId="000000BD">
      <w:pPr>
        <w:rPr>
          <w:rFonts w:ascii="Lora" w:cs="Lora" w:eastAsia="Lora" w:hAnsi="Lora"/>
          <w:sz w:val="20"/>
          <w:szCs w:val="20"/>
          <w:u w:val="single"/>
        </w:rPr>
      </w:pPr>
      <w:r w:rsidDel="00000000" w:rsidR="00000000" w:rsidRPr="00000000">
        <w:rPr>
          <w:rtl w:val="0"/>
        </w:rPr>
      </w:r>
    </w:p>
    <w:p w:rsidR="00000000" w:rsidDel="00000000" w:rsidP="00000000" w:rsidRDefault="00000000" w:rsidRPr="00000000" w14:paraId="000000BE">
      <w:pPr>
        <w:rPr>
          <w:rFonts w:ascii="Lora" w:cs="Lora" w:eastAsia="Lora" w:hAnsi="Lora"/>
          <w:sz w:val="20"/>
          <w:szCs w:val="20"/>
          <w:u w:val="single"/>
        </w:rPr>
      </w:pPr>
      <w:r w:rsidDel="00000000" w:rsidR="00000000" w:rsidRPr="00000000">
        <w:rPr>
          <w:rtl w:val="0"/>
        </w:rPr>
      </w:r>
    </w:p>
    <w:p w:rsidR="00000000" w:rsidDel="00000000" w:rsidP="00000000" w:rsidRDefault="00000000" w:rsidRPr="00000000" w14:paraId="000000BF">
      <w:pPr>
        <w:rPr>
          <w:rFonts w:ascii="Lora" w:cs="Lora" w:eastAsia="Lora" w:hAnsi="Lora"/>
          <w:sz w:val="20"/>
          <w:szCs w:val="20"/>
          <w:u w:val="single"/>
        </w:rPr>
      </w:pPr>
      <w:r w:rsidDel="00000000" w:rsidR="00000000" w:rsidRPr="00000000">
        <w:rPr>
          <w:rFonts w:ascii="Lora" w:cs="Lora" w:eastAsia="Lora" w:hAnsi="Lora"/>
          <w:sz w:val="20"/>
          <w:szCs w:val="20"/>
          <w:u w:val="single"/>
          <w:rtl w:val="0"/>
        </w:rPr>
        <w:t xml:space="preserve">NOTES:</w:t>
      </w:r>
    </w:p>
    <w:p w:rsidR="00000000" w:rsidDel="00000000" w:rsidP="00000000" w:rsidRDefault="00000000" w:rsidRPr="00000000" w14:paraId="000000C0">
      <w:pPr>
        <w:numPr>
          <w:ilvl w:val="0"/>
          <w:numId w:val="2"/>
        </w:numPr>
        <w:ind w:left="720" w:hanging="360"/>
        <w:rPr>
          <w:rFonts w:ascii="Lora" w:cs="Lora" w:eastAsia="Lora" w:hAnsi="Lora"/>
          <w:sz w:val="20"/>
          <w:szCs w:val="20"/>
          <w:u w:val="none"/>
        </w:rPr>
      </w:pPr>
      <w:r w:rsidDel="00000000" w:rsidR="00000000" w:rsidRPr="00000000">
        <w:rPr>
          <w:rFonts w:ascii="Lora" w:cs="Lora" w:eastAsia="Lora" w:hAnsi="Lora"/>
          <w:sz w:val="20"/>
          <w:szCs w:val="20"/>
          <w:rtl w:val="0"/>
        </w:rPr>
        <w:t xml:space="preserve">Remember that starting in January 2020 we will meet in Columbia, MO at the </w:t>
      </w:r>
    </w:p>
    <w:p w:rsidR="00000000" w:rsidDel="00000000" w:rsidP="00000000" w:rsidRDefault="00000000" w:rsidRPr="00000000" w14:paraId="000000C1">
      <w:pPr>
        <w:ind w:left="720" w:firstLine="0"/>
        <w:rPr>
          <w:rFonts w:ascii="Lora" w:cs="Lora" w:eastAsia="Lora" w:hAnsi="Lora"/>
          <w:sz w:val="20"/>
          <w:szCs w:val="20"/>
        </w:rPr>
      </w:pPr>
      <w:r w:rsidDel="00000000" w:rsidR="00000000" w:rsidRPr="00000000">
        <w:rPr>
          <w:rFonts w:ascii="Lora" w:cs="Lora" w:eastAsia="Lora" w:hAnsi="Lora"/>
          <w:sz w:val="20"/>
          <w:szCs w:val="20"/>
          <w:rtl w:val="0"/>
        </w:rPr>
        <w:t xml:space="preserve">Drury Plaza Hotel Columbia East</w:t>
      </w:r>
    </w:p>
    <w:p w:rsidR="00000000" w:rsidDel="00000000" w:rsidP="00000000" w:rsidRDefault="00000000" w:rsidRPr="00000000" w14:paraId="000000C2">
      <w:pPr>
        <w:ind w:left="720" w:firstLine="0"/>
        <w:rPr>
          <w:rFonts w:ascii="Lora" w:cs="Lora" w:eastAsia="Lora" w:hAnsi="Lora"/>
          <w:sz w:val="20"/>
          <w:szCs w:val="20"/>
        </w:rPr>
      </w:pPr>
      <w:r w:rsidDel="00000000" w:rsidR="00000000" w:rsidRPr="00000000">
        <w:rPr>
          <w:rFonts w:ascii="Lora" w:cs="Lora" w:eastAsia="Lora" w:hAnsi="Lora"/>
          <w:sz w:val="20"/>
          <w:szCs w:val="20"/>
          <w:rtl w:val="0"/>
        </w:rPr>
        <w:t xml:space="preserve">3100 Interstate 70 Dr. SE</w:t>
      </w:r>
    </w:p>
    <w:p w:rsidR="00000000" w:rsidDel="00000000" w:rsidP="00000000" w:rsidRDefault="00000000" w:rsidRPr="00000000" w14:paraId="000000C3">
      <w:pPr>
        <w:ind w:left="720" w:firstLine="0"/>
        <w:rPr>
          <w:rFonts w:ascii="Lora" w:cs="Lora" w:eastAsia="Lora" w:hAnsi="Lora"/>
          <w:sz w:val="20"/>
          <w:szCs w:val="20"/>
        </w:rPr>
      </w:pPr>
      <w:r w:rsidDel="00000000" w:rsidR="00000000" w:rsidRPr="00000000">
        <w:rPr>
          <w:rFonts w:ascii="Lora" w:cs="Lora" w:eastAsia="Lora" w:hAnsi="Lora"/>
          <w:sz w:val="20"/>
          <w:szCs w:val="20"/>
          <w:rtl w:val="0"/>
        </w:rPr>
        <w:t xml:space="preserve">Columbia, MO 65201</w:t>
      </w:r>
    </w:p>
    <w:p w:rsidR="00000000" w:rsidDel="00000000" w:rsidP="00000000" w:rsidRDefault="00000000" w:rsidRPr="00000000" w14:paraId="000000C4">
      <w:pPr>
        <w:ind w:left="0" w:firstLine="720"/>
        <w:rPr>
          <w:rFonts w:ascii="Lora" w:cs="Lora" w:eastAsia="Lora" w:hAnsi="Lora"/>
          <w:sz w:val="20"/>
          <w:szCs w:val="20"/>
        </w:rPr>
      </w:pPr>
      <w:r w:rsidDel="00000000" w:rsidR="00000000" w:rsidRPr="00000000">
        <w:rPr>
          <w:rFonts w:ascii="Lora" w:cs="Lora" w:eastAsia="Lora" w:hAnsi="Lora"/>
          <w:sz w:val="20"/>
          <w:szCs w:val="20"/>
          <w:rtl w:val="0"/>
        </w:rPr>
        <w:t xml:space="preserve">It is located at the intersection of 70 Hwy and 63 Hwy</w:t>
      </w:r>
    </w:p>
    <w:p w:rsidR="00000000" w:rsidDel="00000000" w:rsidP="00000000" w:rsidRDefault="00000000" w:rsidRPr="00000000" w14:paraId="000000C5">
      <w:pPr>
        <w:numPr>
          <w:ilvl w:val="0"/>
          <w:numId w:val="3"/>
        </w:numPr>
        <w:ind w:left="1440" w:hanging="360"/>
        <w:rPr>
          <w:rFonts w:ascii="Lora" w:cs="Lora" w:eastAsia="Lora" w:hAnsi="Lora"/>
          <w:b w:val="1"/>
          <w:sz w:val="20"/>
          <w:szCs w:val="20"/>
        </w:rPr>
      </w:pPr>
      <w:r w:rsidDel="00000000" w:rsidR="00000000" w:rsidRPr="00000000">
        <w:rPr>
          <w:rFonts w:ascii="Lora" w:cs="Lora" w:eastAsia="Lora" w:hAnsi="Lora"/>
          <w:b w:val="1"/>
          <w:sz w:val="20"/>
          <w:szCs w:val="20"/>
          <w:rtl w:val="0"/>
        </w:rPr>
        <w:t xml:space="preserve">BUDGETS ARE DUE IN OCTOBER</w:t>
      </w:r>
    </w:p>
    <w:p w:rsidR="00000000" w:rsidDel="00000000" w:rsidP="00000000" w:rsidRDefault="00000000" w:rsidRPr="00000000" w14:paraId="000000C6">
      <w:pPr>
        <w:ind w:left="1440" w:firstLine="0"/>
        <w:rPr>
          <w:rFonts w:ascii="Lora" w:cs="Lora" w:eastAsia="Lora" w:hAnsi="Lora"/>
          <w:b w:val="1"/>
          <w:sz w:val="20"/>
          <w:szCs w:val="20"/>
        </w:rPr>
      </w:pPr>
      <w:r w:rsidDel="00000000" w:rsidR="00000000" w:rsidRPr="00000000">
        <w:rPr>
          <w:rtl w:val="0"/>
        </w:rPr>
      </w:r>
    </w:p>
    <w:p w:rsidR="00000000" w:rsidDel="00000000" w:rsidP="00000000" w:rsidRDefault="00000000" w:rsidRPr="00000000" w14:paraId="000000C7">
      <w:pPr>
        <w:rPr>
          <w:rFonts w:ascii="Lora" w:cs="Lora" w:eastAsia="Lora" w:hAnsi="Lora"/>
          <w:sz w:val="20"/>
          <w:szCs w:val="20"/>
          <w:u w:val="single"/>
        </w:rPr>
      </w:pPr>
      <w:r w:rsidDel="00000000" w:rsidR="00000000" w:rsidRPr="00000000">
        <w:rPr>
          <w:rtl w:val="0"/>
        </w:rPr>
      </w:r>
    </w:p>
    <w:p w:rsidR="00000000" w:rsidDel="00000000" w:rsidP="00000000" w:rsidRDefault="00000000" w:rsidRPr="00000000" w14:paraId="000000C8">
      <w:pPr>
        <w:rPr>
          <w:rFonts w:ascii="Lora" w:cs="Lora" w:eastAsia="Lora" w:hAnsi="Lora"/>
          <w:sz w:val="20"/>
          <w:szCs w:val="20"/>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9">
      <w:pPr>
        <w:rPr>
          <w:rFonts w:ascii="Lora" w:cs="Lora" w:eastAsia="Lora" w:hAnsi="Lora"/>
          <w:sz w:val="20"/>
          <w:szCs w:val="20"/>
          <w:u w:val="single"/>
        </w:rPr>
      </w:pPr>
      <w:r w:rsidDel="00000000" w:rsidR="00000000" w:rsidRPr="00000000">
        <w:rPr>
          <w:rtl w:val="0"/>
        </w:rPr>
      </w:r>
    </w:p>
    <w:p w:rsidR="00000000" w:rsidDel="00000000" w:rsidP="00000000" w:rsidRDefault="00000000" w:rsidRPr="00000000" w14:paraId="000000CA">
      <w:pPr>
        <w:rPr>
          <w:rFonts w:ascii="Lora" w:cs="Lora" w:eastAsia="Lora" w:hAnsi="Lora"/>
          <w:sz w:val="20"/>
          <w:szCs w:val="20"/>
          <w:u w:val="single"/>
        </w:rPr>
      </w:pPr>
      <w:r w:rsidDel="00000000" w:rsidR="00000000" w:rsidRPr="00000000">
        <w:rPr>
          <w:rtl w:val="0"/>
        </w:rPr>
      </w:r>
    </w:p>
    <w:p w:rsidR="00000000" w:rsidDel="00000000" w:rsidP="00000000" w:rsidRDefault="00000000" w:rsidRPr="00000000" w14:paraId="000000CB">
      <w:pPr>
        <w:rPr>
          <w:rFonts w:ascii="Lora" w:cs="Lora" w:eastAsia="Lora" w:hAnsi="Lora"/>
          <w:b w:val="1"/>
          <w:sz w:val="20"/>
          <w:szCs w:val="20"/>
        </w:rPr>
      </w:pPr>
      <w:r w:rsidDel="00000000" w:rsidR="00000000" w:rsidRPr="00000000">
        <w:rPr>
          <w:rtl w:val="0"/>
        </w:rPr>
      </w:r>
    </w:p>
    <w:p w:rsidR="00000000" w:rsidDel="00000000" w:rsidP="00000000" w:rsidRDefault="00000000" w:rsidRPr="00000000" w14:paraId="000000CC">
      <w:pPr>
        <w:rPr>
          <w:rFonts w:ascii="Lora" w:cs="Lora" w:eastAsia="Lora" w:hAnsi="Lora"/>
          <w:b w:val="1"/>
          <w:sz w:val="20"/>
          <w:szCs w:val="20"/>
        </w:rPr>
      </w:pPr>
      <w:r w:rsidDel="00000000" w:rsidR="00000000" w:rsidRPr="00000000">
        <w:rPr>
          <w:rtl w:val="0"/>
        </w:rPr>
      </w:r>
    </w:p>
    <w:p w:rsidR="00000000" w:rsidDel="00000000" w:rsidP="00000000" w:rsidRDefault="00000000" w:rsidRPr="00000000" w14:paraId="000000CD">
      <w:pPr>
        <w:rPr>
          <w:rFonts w:ascii="Lora" w:cs="Lora" w:eastAsia="Lora" w:hAnsi="Lora"/>
          <w:b w:val="1"/>
          <w:sz w:val="20"/>
          <w:szCs w:val="20"/>
        </w:rPr>
      </w:pPr>
      <w:r w:rsidDel="00000000" w:rsidR="00000000" w:rsidRPr="00000000">
        <w:rPr>
          <w:rtl w:val="0"/>
        </w:rPr>
      </w:r>
    </w:p>
    <w:p w:rsidR="00000000" w:rsidDel="00000000" w:rsidP="00000000" w:rsidRDefault="00000000" w:rsidRPr="00000000" w14:paraId="000000CE">
      <w:pPr>
        <w:rPr>
          <w:rFonts w:ascii="Lora" w:cs="Lora" w:eastAsia="Lora" w:hAnsi="Lora"/>
          <w:b w:val="1"/>
          <w:sz w:val="20"/>
          <w:szCs w:val="20"/>
        </w:rPr>
      </w:pPr>
      <w:r w:rsidDel="00000000" w:rsidR="00000000" w:rsidRPr="00000000">
        <w:rPr>
          <w:rtl w:val="0"/>
        </w:rPr>
      </w:r>
    </w:p>
    <w:p w:rsidR="00000000" w:rsidDel="00000000" w:rsidP="00000000" w:rsidRDefault="00000000" w:rsidRPr="00000000" w14:paraId="000000CF">
      <w:pPr>
        <w:rPr>
          <w:rFonts w:ascii="Lora" w:cs="Lora" w:eastAsia="Lora" w:hAnsi="Lora"/>
          <w:b w:val="1"/>
          <w:sz w:val="20"/>
          <w:szCs w:val="20"/>
        </w:rPr>
      </w:pPr>
      <w:r w:rsidDel="00000000" w:rsidR="00000000" w:rsidRPr="00000000">
        <w:rPr>
          <w:rtl w:val="0"/>
        </w:rPr>
      </w:r>
    </w:p>
    <w:p w:rsidR="00000000" w:rsidDel="00000000" w:rsidP="00000000" w:rsidRDefault="00000000" w:rsidRPr="00000000" w14:paraId="000000D0">
      <w:pPr>
        <w:rPr>
          <w:rFonts w:ascii="Lora" w:cs="Lora" w:eastAsia="Lora" w:hAnsi="Lora"/>
          <w:b w:val="1"/>
          <w:sz w:val="20"/>
          <w:szCs w:val="20"/>
        </w:rPr>
      </w:pPr>
      <w:r w:rsidDel="00000000" w:rsidR="00000000" w:rsidRPr="00000000">
        <w:rPr>
          <w:rtl w:val="0"/>
        </w:rPr>
      </w:r>
    </w:p>
    <w:p w:rsidR="00000000" w:rsidDel="00000000" w:rsidP="00000000" w:rsidRDefault="00000000" w:rsidRPr="00000000" w14:paraId="000000D1">
      <w:pPr>
        <w:rPr>
          <w:rFonts w:ascii="Lora" w:cs="Lora" w:eastAsia="Lora" w:hAnsi="Lora"/>
          <w:b w:val="1"/>
          <w:sz w:val="20"/>
          <w:szCs w:val="20"/>
        </w:rPr>
      </w:pPr>
      <w:r w:rsidDel="00000000" w:rsidR="00000000" w:rsidRPr="00000000">
        <w:rPr>
          <w:rtl w:val="0"/>
        </w:rPr>
      </w:r>
    </w:p>
    <w:p w:rsidR="00000000" w:rsidDel="00000000" w:rsidP="00000000" w:rsidRDefault="00000000" w:rsidRPr="00000000" w14:paraId="000000D2">
      <w:pPr>
        <w:rPr>
          <w:rFonts w:ascii="Lora" w:cs="Lora" w:eastAsia="Lora" w:hAnsi="Lora"/>
          <w:b w:val="1"/>
          <w:sz w:val="20"/>
          <w:szCs w:val="20"/>
        </w:rPr>
      </w:pPr>
      <w:r w:rsidDel="00000000" w:rsidR="00000000" w:rsidRPr="00000000">
        <w:rPr>
          <w:rtl w:val="0"/>
        </w:rPr>
      </w:r>
    </w:p>
    <w:p w:rsidR="00000000" w:rsidDel="00000000" w:rsidP="00000000" w:rsidRDefault="00000000" w:rsidRPr="00000000" w14:paraId="000000D3">
      <w:pPr>
        <w:rPr>
          <w:rFonts w:ascii="Lora" w:cs="Lora" w:eastAsia="Lora" w:hAnsi="Lora"/>
          <w:sz w:val="20"/>
          <w:szCs w:val="20"/>
        </w:rPr>
      </w:pPr>
      <w:r w:rsidDel="00000000" w:rsidR="00000000" w:rsidRPr="00000000">
        <w:rPr>
          <w:rFonts w:ascii="Lora" w:cs="Lora" w:eastAsia="Lora" w:hAnsi="Lora"/>
          <w:b w:val="1"/>
          <w:sz w:val="20"/>
          <w:szCs w:val="20"/>
          <w:rtl w:val="0"/>
        </w:rPr>
        <w:t xml:space="preserve">SUNDAY</w:t>
      </w:r>
      <w:r w:rsidDel="00000000" w:rsidR="00000000" w:rsidRPr="00000000">
        <w:rPr>
          <w:rFonts w:ascii="Lora" w:cs="Lora" w:eastAsia="Lora" w:hAnsi="Lora"/>
          <w:sz w:val="20"/>
          <w:szCs w:val="20"/>
          <w:rtl w:val="0"/>
        </w:rPr>
        <w:t xml:space="preserve"> morning session, Called to order @ 9:00am</w:t>
      </w:r>
    </w:p>
    <w:p w:rsidR="00000000" w:rsidDel="00000000" w:rsidP="00000000" w:rsidRDefault="00000000" w:rsidRPr="00000000" w14:paraId="000000D4">
      <w:pPr>
        <w:rPr>
          <w:rFonts w:ascii="Lora" w:cs="Lora" w:eastAsia="Lora" w:hAnsi="Lora"/>
          <w:sz w:val="20"/>
          <w:szCs w:val="20"/>
        </w:rPr>
      </w:pPr>
      <w:r w:rsidDel="00000000" w:rsidR="00000000" w:rsidRPr="00000000">
        <w:rPr>
          <w:rFonts w:ascii="Lora" w:cs="Lora" w:eastAsia="Lora" w:hAnsi="Lora"/>
          <w:sz w:val="20"/>
          <w:szCs w:val="20"/>
          <w:rtl w:val="0"/>
        </w:rPr>
        <w:t xml:space="preserve">Opened w/ Serenity Prayer. Reading of the Statement of Purpose, 12 Traditions, and 12 Concepts.</w:t>
      </w:r>
    </w:p>
    <w:p w:rsidR="00000000" w:rsidDel="00000000" w:rsidP="00000000" w:rsidRDefault="00000000" w:rsidRPr="00000000" w14:paraId="000000D5">
      <w:pPr>
        <w:rPr>
          <w:rFonts w:ascii="Lora" w:cs="Lora" w:eastAsia="Lora" w:hAnsi="Lora"/>
          <w:b w:val="1"/>
          <w:sz w:val="20"/>
          <w:szCs w:val="20"/>
          <w:u w:val="single"/>
        </w:rPr>
      </w:pPr>
      <w:r w:rsidDel="00000000" w:rsidR="00000000" w:rsidRPr="00000000">
        <w:rPr>
          <w:rtl w:val="0"/>
        </w:rPr>
      </w:r>
    </w:p>
    <w:p w:rsidR="00000000" w:rsidDel="00000000" w:rsidP="00000000" w:rsidRDefault="00000000" w:rsidRPr="00000000" w14:paraId="000000D6">
      <w:pPr>
        <w:rPr>
          <w:sz w:val="20"/>
          <w:szCs w:val="20"/>
        </w:rPr>
      </w:pPr>
      <w:r w:rsidDel="00000000" w:rsidR="00000000" w:rsidRPr="00000000">
        <w:rPr>
          <w:rFonts w:ascii="Lora" w:cs="Lora" w:eastAsia="Lora" w:hAnsi="Lora"/>
          <w:b w:val="1"/>
          <w:sz w:val="20"/>
          <w:szCs w:val="20"/>
          <w:u w:val="single"/>
          <w:rtl w:val="0"/>
        </w:rPr>
        <w:t xml:space="preserve">ROLL CALL</w:t>
      </w:r>
      <w:r w:rsidDel="00000000" w:rsidR="00000000" w:rsidRPr="00000000">
        <w:rPr>
          <w:sz w:val="20"/>
          <w:szCs w:val="20"/>
          <w:rtl w:val="0"/>
        </w:rPr>
        <w:t xml:space="preserve">:</w:t>
      </w:r>
    </w:p>
    <w:tbl>
      <w:tblPr>
        <w:tblStyle w:val="Table7"/>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3120"/>
        <w:gridCol w:w="3120"/>
        <w:tblGridChange w:id="0">
          <w:tblGrid>
            <w:gridCol w:w="3120"/>
            <w:gridCol w:w="3120"/>
            <w:gridCol w:w="312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D7">
            <w:pPr>
              <w:widowControl w:val="0"/>
              <w:spacing w:line="240" w:lineRule="auto"/>
              <w:jc w:val="center"/>
              <w:rPr>
                <w:sz w:val="20"/>
                <w:szCs w:val="20"/>
                <w:u w:val="single"/>
              </w:rPr>
            </w:pPr>
            <w:r w:rsidDel="00000000" w:rsidR="00000000" w:rsidRPr="00000000">
              <w:rPr>
                <w:sz w:val="20"/>
                <w:szCs w:val="20"/>
                <w:u w:val="single"/>
                <w:rtl w:val="0"/>
              </w:rPr>
              <w:t xml:space="preserve">EXECUTIVE COMMITTEE</w:t>
            </w:r>
          </w:p>
          <w:p w:rsidR="00000000" w:rsidDel="00000000" w:rsidP="00000000" w:rsidRDefault="00000000" w:rsidRPr="00000000" w14:paraId="000000D8">
            <w:pPr>
              <w:widowControl w:val="0"/>
              <w:spacing w:line="240" w:lineRule="auto"/>
              <w:rPr>
                <w:sz w:val="20"/>
                <w:szCs w:val="20"/>
              </w:rPr>
            </w:pPr>
            <w:r w:rsidDel="00000000" w:rsidR="00000000" w:rsidRPr="00000000">
              <w:rPr>
                <w:rtl w:val="0"/>
              </w:rPr>
            </w:r>
          </w:p>
          <w:tbl>
            <w:tblPr>
              <w:tblStyle w:val="Table8"/>
              <w:tblW w:w="292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920"/>
              <w:tblGridChange w:id="0">
                <w:tblGrid>
                  <w:gridCol w:w="292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D9">
                  <w:pPr>
                    <w:widowControl w:val="0"/>
                    <w:spacing w:line="240" w:lineRule="auto"/>
                    <w:rPr>
                      <w:sz w:val="20"/>
                      <w:szCs w:val="20"/>
                    </w:rPr>
                  </w:pPr>
                  <w:r w:rsidDel="00000000" w:rsidR="00000000" w:rsidRPr="00000000">
                    <w:rPr>
                      <w:sz w:val="20"/>
                      <w:szCs w:val="20"/>
                      <w:rtl w:val="0"/>
                    </w:rPr>
                    <w:t xml:space="preserve">CHAIR</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DA">
                  <w:pPr>
                    <w:widowControl w:val="0"/>
                    <w:spacing w:line="240" w:lineRule="auto"/>
                    <w:rPr>
                      <w:sz w:val="20"/>
                      <w:szCs w:val="20"/>
                    </w:rPr>
                  </w:pPr>
                  <w:r w:rsidDel="00000000" w:rsidR="00000000" w:rsidRPr="00000000">
                    <w:rPr>
                      <w:sz w:val="20"/>
                      <w:szCs w:val="20"/>
                      <w:rtl w:val="0"/>
                    </w:rPr>
                    <w:t xml:space="preserve">VIC CHAIR</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DB">
                  <w:pPr>
                    <w:widowControl w:val="0"/>
                    <w:spacing w:line="240" w:lineRule="auto"/>
                    <w:rPr>
                      <w:sz w:val="20"/>
                      <w:szCs w:val="20"/>
                    </w:rPr>
                  </w:pPr>
                  <w:r w:rsidDel="00000000" w:rsidR="00000000" w:rsidRPr="00000000">
                    <w:rPr>
                      <w:sz w:val="20"/>
                      <w:szCs w:val="20"/>
                      <w:rtl w:val="0"/>
                    </w:rPr>
                    <w:t xml:space="preserve">SECRETARY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DC">
                  <w:pPr>
                    <w:widowControl w:val="0"/>
                    <w:spacing w:line="240" w:lineRule="auto"/>
                    <w:rPr>
                      <w:sz w:val="20"/>
                      <w:szCs w:val="20"/>
                    </w:rPr>
                  </w:pPr>
                  <w:r w:rsidDel="00000000" w:rsidR="00000000" w:rsidRPr="00000000">
                    <w:rPr>
                      <w:sz w:val="20"/>
                      <w:szCs w:val="20"/>
                      <w:rtl w:val="0"/>
                    </w:rPr>
                    <w:t xml:space="preserve">ALT. SECRETARY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DD">
                  <w:pPr>
                    <w:widowControl w:val="0"/>
                    <w:spacing w:line="240" w:lineRule="auto"/>
                    <w:rPr>
                      <w:sz w:val="20"/>
                      <w:szCs w:val="20"/>
                    </w:rPr>
                  </w:pPr>
                  <w:r w:rsidDel="00000000" w:rsidR="00000000" w:rsidRPr="00000000">
                    <w:rPr>
                      <w:sz w:val="20"/>
                      <w:szCs w:val="20"/>
                      <w:rtl w:val="0"/>
                    </w:rPr>
                    <w:t xml:space="preserve">TREASURER</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DE">
                  <w:pPr>
                    <w:widowControl w:val="0"/>
                    <w:spacing w:line="240" w:lineRule="auto"/>
                    <w:rPr>
                      <w:sz w:val="20"/>
                      <w:szCs w:val="20"/>
                    </w:rPr>
                  </w:pPr>
                  <w:r w:rsidDel="00000000" w:rsidR="00000000" w:rsidRPr="00000000">
                    <w:rPr>
                      <w:sz w:val="20"/>
                      <w:szCs w:val="20"/>
                      <w:rtl w:val="0"/>
                    </w:rPr>
                    <w:t xml:space="preserve">ALT. TREASURER</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DF">
                  <w:pPr>
                    <w:widowControl w:val="0"/>
                    <w:spacing w:line="240" w:lineRule="auto"/>
                    <w:rPr>
                      <w:sz w:val="20"/>
                      <w:szCs w:val="20"/>
                    </w:rPr>
                  </w:pPr>
                  <w:r w:rsidDel="00000000" w:rsidR="00000000" w:rsidRPr="00000000">
                    <w:rPr>
                      <w:sz w:val="20"/>
                      <w:szCs w:val="20"/>
                      <w:rtl w:val="0"/>
                    </w:rPr>
                    <w:t xml:space="preserve">REGIONAL DELEGATE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E0">
                  <w:pPr>
                    <w:widowControl w:val="0"/>
                    <w:spacing w:line="240" w:lineRule="auto"/>
                    <w:rPr>
                      <w:sz w:val="20"/>
                      <w:szCs w:val="20"/>
                    </w:rPr>
                  </w:pPr>
                  <w:r w:rsidDel="00000000" w:rsidR="00000000" w:rsidRPr="00000000">
                    <w:rPr>
                      <w:sz w:val="20"/>
                      <w:szCs w:val="20"/>
                      <w:rtl w:val="0"/>
                    </w:rPr>
                    <w:t xml:space="preserve">ALT. DELEGATE </w:t>
                  </w:r>
                </w:p>
              </w:tc>
            </w:tr>
          </w:tbl>
          <w:p w:rsidR="00000000" w:rsidDel="00000000" w:rsidP="00000000" w:rsidRDefault="00000000" w:rsidRPr="00000000" w14:paraId="000000E1">
            <w:pPr>
              <w:widowControl w:val="0"/>
              <w:spacing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2">
            <w:pPr>
              <w:widowControl w:val="0"/>
              <w:spacing w:line="240" w:lineRule="auto"/>
              <w:jc w:val="center"/>
              <w:rPr>
                <w:sz w:val="20"/>
                <w:szCs w:val="20"/>
                <w:u w:val="single"/>
              </w:rPr>
            </w:pPr>
            <w:r w:rsidDel="00000000" w:rsidR="00000000" w:rsidRPr="00000000">
              <w:rPr>
                <w:sz w:val="20"/>
                <w:szCs w:val="20"/>
                <w:u w:val="single"/>
                <w:rtl w:val="0"/>
              </w:rPr>
              <w:t xml:space="preserve">NAME</w:t>
            </w:r>
          </w:p>
          <w:p w:rsidR="00000000" w:rsidDel="00000000" w:rsidP="00000000" w:rsidRDefault="00000000" w:rsidRPr="00000000" w14:paraId="000000E3">
            <w:pPr>
              <w:widowControl w:val="0"/>
              <w:spacing w:line="240" w:lineRule="auto"/>
              <w:rPr>
                <w:sz w:val="20"/>
                <w:szCs w:val="20"/>
              </w:rPr>
            </w:pPr>
            <w:r w:rsidDel="00000000" w:rsidR="00000000" w:rsidRPr="00000000">
              <w:rPr>
                <w:rtl w:val="0"/>
              </w:rPr>
            </w:r>
          </w:p>
          <w:tbl>
            <w:tblPr>
              <w:tblStyle w:val="Table9"/>
              <w:tblW w:w="292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920"/>
              <w:tblGridChange w:id="0">
                <w:tblGrid>
                  <w:gridCol w:w="292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E4">
                  <w:pPr>
                    <w:widowControl w:val="0"/>
                    <w:spacing w:line="240" w:lineRule="auto"/>
                    <w:rPr>
                      <w:sz w:val="20"/>
                      <w:szCs w:val="20"/>
                    </w:rPr>
                  </w:pPr>
                  <w:r w:rsidDel="00000000" w:rsidR="00000000" w:rsidRPr="00000000">
                    <w:rPr>
                      <w:sz w:val="20"/>
                      <w:szCs w:val="20"/>
                      <w:rtl w:val="0"/>
                    </w:rPr>
                    <w:t xml:space="preserve">Christy M.</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E5">
                  <w:pPr>
                    <w:widowControl w:val="0"/>
                    <w:spacing w:line="240" w:lineRule="auto"/>
                    <w:rPr>
                      <w:sz w:val="20"/>
                      <w:szCs w:val="20"/>
                    </w:rPr>
                  </w:pPr>
                  <w:r w:rsidDel="00000000" w:rsidR="00000000" w:rsidRPr="00000000">
                    <w:rPr>
                      <w:sz w:val="20"/>
                      <w:szCs w:val="20"/>
                      <w:rtl w:val="0"/>
                    </w:rPr>
                    <w:t xml:space="preserve">J.L. 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E6">
                  <w:pPr>
                    <w:widowControl w:val="0"/>
                    <w:spacing w:line="240" w:lineRule="auto"/>
                    <w:rPr>
                      <w:sz w:val="20"/>
                      <w:szCs w:val="20"/>
                    </w:rPr>
                  </w:pPr>
                  <w:r w:rsidDel="00000000" w:rsidR="00000000" w:rsidRPr="00000000">
                    <w:rPr>
                      <w:sz w:val="20"/>
                      <w:szCs w:val="20"/>
                      <w:rtl w:val="0"/>
                    </w:rPr>
                    <w:t xml:space="preserve">Angielee J.</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E7">
                  <w:pPr>
                    <w:widowControl w:val="0"/>
                    <w:spacing w:line="240" w:lineRule="auto"/>
                    <w:rPr>
                      <w:sz w:val="20"/>
                      <w:szCs w:val="20"/>
                    </w:rPr>
                  </w:pPr>
                  <w:r w:rsidDel="00000000" w:rsidR="00000000" w:rsidRPr="00000000">
                    <w:rPr>
                      <w:sz w:val="20"/>
                      <w:szCs w:val="20"/>
                      <w:rtl w:val="0"/>
                    </w:rPr>
                    <w:t xml:space="preserve">OPEN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E8">
                  <w:pPr>
                    <w:widowControl w:val="0"/>
                    <w:spacing w:line="240" w:lineRule="auto"/>
                    <w:rPr>
                      <w:sz w:val="20"/>
                      <w:szCs w:val="20"/>
                    </w:rPr>
                  </w:pPr>
                  <w:r w:rsidDel="00000000" w:rsidR="00000000" w:rsidRPr="00000000">
                    <w:rPr>
                      <w:sz w:val="20"/>
                      <w:szCs w:val="20"/>
                      <w:rtl w:val="0"/>
                    </w:rPr>
                    <w:t xml:space="preserve">David M.</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E9">
                  <w:pPr>
                    <w:widowControl w:val="0"/>
                    <w:spacing w:line="240" w:lineRule="auto"/>
                    <w:rPr>
                      <w:sz w:val="20"/>
                      <w:szCs w:val="20"/>
                    </w:rPr>
                  </w:pPr>
                  <w:r w:rsidDel="00000000" w:rsidR="00000000" w:rsidRPr="00000000">
                    <w:rPr>
                      <w:sz w:val="20"/>
                      <w:szCs w:val="20"/>
                      <w:rtl w:val="0"/>
                    </w:rPr>
                    <w:t xml:space="preserve">OPEN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EA">
                  <w:pPr>
                    <w:widowControl w:val="0"/>
                    <w:spacing w:line="240" w:lineRule="auto"/>
                    <w:rPr>
                      <w:sz w:val="20"/>
                      <w:szCs w:val="20"/>
                    </w:rPr>
                  </w:pPr>
                  <w:r w:rsidDel="00000000" w:rsidR="00000000" w:rsidRPr="00000000">
                    <w:rPr>
                      <w:sz w:val="20"/>
                      <w:szCs w:val="20"/>
                      <w:rtl w:val="0"/>
                    </w:rPr>
                    <w:t xml:space="preserve">Troy 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EB">
                  <w:pPr>
                    <w:widowControl w:val="0"/>
                    <w:spacing w:line="240" w:lineRule="auto"/>
                    <w:rPr>
                      <w:sz w:val="20"/>
                      <w:szCs w:val="20"/>
                    </w:rPr>
                  </w:pPr>
                  <w:r w:rsidDel="00000000" w:rsidR="00000000" w:rsidRPr="00000000">
                    <w:rPr>
                      <w:sz w:val="20"/>
                      <w:szCs w:val="20"/>
                      <w:rtl w:val="0"/>
                    </w:rPr>
                    <w:t xml:space="preserve">Scott M.</w:t>
                  </w:r>
                </w:p>
              </w:tc>
            </w:tr>
          </w:tbl>
          <w:p w:rsidR="00000000" w:rsidDel="00000000" w:rsidP="00000000" w:rsidRDefault="00000000" w:rsidRPr="00000000" w14:paraId="000000EC">
            <w:pPr>
              <w:widowControl w:val="0"/>
              <w:spacing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D">
            <w:pPr>
              <w:widowControl w:val="0"/>
              <w:spacing w:line="240" w:lineRule="auto"/>
              <w:jc w:val="center"/>
              <w:rPr>
                <w:sz w:val="20"/>
                <w:szCs w:val="20"/>
                <w:u w:val="single"/>
              </w:rPr>
            </w:pPr>
            <w:r w:rsidDel="00000000" w:rsidR="00000000" w:rsidRPr="00000000">
              <w:rPr>
                <w:sz w:val="20"/>
                <w:szCs w:val="20"/>
                <w:u w:val="single"/>
                <w:rtl w:val="0"/>
              </w:rPr>
              <w:t xml:space="preserve">PRESENT/ABSENT</w:t>
            </w:r>
          </w:p>
          <w:p w:rsidR="00000000" w:rsidDel="00000000" w:rsidP="00000000" w:rsidRDefault="00000000" w:rsidRPr="00000000" w14:paraId="000000EE">
            <w:pPr>
              <w:widowControl w:val="0"/>
              <w:spacing w:line="240" w:lineRule="auto"/>
              <w:rPr>
                <w:sz w:val="20"/>
                <w:szCs w:val="20"/>
              </w:rPr>
            </w:pPr>
            <w:r w:rsidDel="00000000" w:rsidR="00000000" w:rsidRPr="00000000">
              <w:rPr>
                <w:rtl w:val="0"/>
              </w:rPr>
            </w:r>
          </w:p>
          <w:tbl>
            <w:tblPr>
              <w:tblStyle w:val="Table10"/>
              <w:tblW w:w="292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920"/>
              <w:tblGridChange w:id="0">
                <w:tblGrid>
                  <w:gridCol w:w="292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EF">
                  <w:pPr>
                    <w:widowControl w:val="0"/>
                    <w:spacing w:line="240" w:lineRule="auto"/>
                    <w:rPr>
                      <w:sz w:val="20"/>
                      <w:szCs w:val="20"/>
                    </w:rPr>
                  </w:pPr>
                  <w:r w:rsidDel="00000000" w:rsidR="00000000" w:rsidRPr="00000000">
                    <w:rPr>
                      <w:sz w:val="20"/>
                      <w:szCs w:val="20"/>
                      <w:rtl w:val="0"/>
                    </w:rPr>
                    <w:t xml:space="preserve">P</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F0">
                  <w:pPr>
                    <w:widowControl w:val="0"/>
                    <w:spacing w:line="240" w:lineRule="auto"/>
                    <w:rPr>
                      <w:sz w:val="20"/>
                      <w:szCs w:val="20"/>
                    </w:rPr>
                  </w:pPr>
                  <w:r w:rsidDel="00000000" w:rsidR="00000000" w:rsidRPr="00000000">
                    <w:rPr>
                      <w:sz w:val="20"/>
                      <w:szCs w:val="20"/>
                      <w:rtl w:val="0"/>
                    </w:rPr>
                    <w:t xml:space="preserve">P</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F1">
                  <w:pPr>
                    <w:widowControl w:val="0"/>
                    <w:spacing w:line="240" w:lineRule="auto"/>
                    <w:rPr>
                      <w:sz w:val="20"/>
                      <w:szCs w:val="20"/>
                    </w:rPr>
                  </w:pPr>
                  <w:r w:rsidDel="00000000" w:rsidR="00000000" w:rsidRPr="00000000">
                    <w:rPr>
                      <w:sz w:val="20"/>
                      <w:szCs w:val="20"/>
                      <w:rtl w:val="0"/>
                    </w:rPr>
                    <w:t xml:space="preserve">P</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F2">
                  <w:pPr>
                    <w:widowControl w:val="0"/>
                    <w:spacing w:line="240" w:lineRule="auto"/>
                    <w:rPr>
                      <w:sz w:val="20"/>
                      <w:szCs w:val="20"/>
                    </w:rPr>
                  </w:pPr>
                  <w:r w:rsidDel="00000000" w:rsidR="00000000" w:rsidRPr="00000000">
                    <w:rPr>
                      <w:sz w:val="20"/>
                      <w:szCs w:val="20"/>
                      <w:rtl w:val="0"/>
                    </w:rPr>
                    <w:t xml:space="preserve">OPEN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F3">
                  <w:pPr>
                    <w:widowControl w:val="0"/>
                    <w:spacing w:line="240" w:lineRule="auto"/>
                    <w:rPr>
                      <w:sz w:val="20"/>
                      <w:szCs w:val="20"/>
                    </w:rPr>
                  </w:pPr>
                  <w:r w:rsidDel="00000000" w:rsidR="00000000" w:rsidRPr="00000000">
                    <w:rPr>
                      <w:sz w:val="20"/>
                      <w:szCs w:val="20"/>
                      <w:rtl w:val="0"/>
                    </w:rPr>
                    <w:t xml:space="preserve">P</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F4">
                  <w:pPr>
                    <w:widowControl w:val="0"/>
                    <w:spacing w:line="240" w:lineRule="auto"/>
                    <w:rPr>
                      <w:sz w:val="20"/>
                      <w:szCs w:val="20"/>
                    </w:rPr>
                  </w:pPr>
                  <w:r w:rsidDel="00000000" w:rsidR="00000000" w:rsidRPr="00000000">
                    <w:rPr>
                      <w:sz w:val="20"/>
                      <w:szCs w:val="20"/>
                      <w:rtl w:val="0"/>
                    </w:rPr>
                    <w:t xml:space="preserve">OPEN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F5">
                  <w:pPr>
                    <w:widowControl w:val="0"/>
                    <w:spacing w:line="240" w:lineRule="auto"/>
                    <w:rPr>
                      <w:sz w:val="20"/>
                      <w:szCs w:val="20"/>
                    </w:rPr>
                  </w:pPr>
                  <w:r w:rsidDel="00000000" w:rsidR="00000000" w:rsidRPr="00000000">
                    <w:rPr>
                      <w:sz w:val="20"/>
                      <w:szCs w:val="20"/>
                      <w:rtl w:val="0"/>
                    </w:rPr>
                    <w:t xml:space="preserve">P</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F6">
                  <w:pPr>
                    <w:widowControl w:val="0"/>
                    <w:spacing w:line="240" w:lineRule="auto"/>
                    <w:rPr>
                      <w:sz w:val="20"/>
                      <w:szCs w:val="20"/>
                    </w:rPr>
                  </w:pPr>
                  <w:r w:rsidDel="00000000" w:rsidR="00000000" w:rsidRPr="00000000">
                    <w:rPr>
                      <w:sz w:val="20"/>
                      <w:szCs w:val="20"/>
                      <w:rtl w:val="0"/>
                    </w:rPr>
                    <w:t xml:space="preserve">P</w:t>
                  </w:r>
                </w:p>
              </w:tc>
            </w:tr>
          </w:tbl>
          <w:p w:rsidR="00000000" w:rsidDel="00000000" w:rsidP="00000000" w:rsidRDefault="00000000" w:rsidRPr="00000000" w14:paraId="000000F7">
            <w:pPr>
              <w:widowControl w:val="0"/>
              <w:spacing w:line="240" w:lineRule="auto"/>
              <w:rPr>
                <w:sz w:val="20"/>
                <w:szCs w:val="20"/>
              </w:rPr>
            </w:pPr>
            <w:r w:rsidDel="00000000" w:rsidR="00000000" w:rsidRPr="00000000">
              <w:rPr>
                <w:rtl w:val="0"/>
              </w:rPr>
            </w:r>
          </w:p>
        </w:tc>
      </w:tr>
    </w:tbl>
    <w:p w:rsidR="00000000" w:rsidDel="00000000" w:rsidP="00000000" w:rsidRDefault="00000000" w:rsidRPr="00000000" w14:paraId="000000F8">
      <w:pPr>
        <w:rPr>
          <w:rFonts w:ascii="Lora" w:cs="Lora" w:eastAsia="Lora" w:hAnsi="Lora"/>
          <w:b w:val="1"/>
          <w:sz w:val="20"/>
          <w:szCs w:val="20"/>
          <w:u w:val="single"/>
        </w:rPr>
      </w:pPr>
      <w:r w:rsidDel="00000000" w:rsidR="00000000" w:rsidRPr="00000000">
        <w:rPr>
          <w:rFonts w:ascii="Lora" w:cs="Lora" w:eastAsia="Lora" w:hAnsi="Lora"/>
          <w:b w:val="1"/>
          <w:sz w:val="20"/>
          <w:szCs w:val="20"/>
          <w:u w:val="single"/>
          <w:rtl w:val="0"/>
        </w:rPr>
        <w:t xml:space="preserve">SUBCOMMITTEES</w:t>
      </w:r>
    </w:p>
    <w:p w:rsidR="00000000" w:rsidDel="00000000" w:rsidP="00000000" w:rsidRDefault="00000000" w:rsidRPr="00000000" w14:paraId="000000F9">
      <w:pPr>
        <w:rPr>
          <w:sz w:val="20"/>
          <w:szCs w:val="20"/>
          <w:u w:val="single"/>
        </w:rPr>
      </w:pPr>
      <w:r w:rsidDel="00000000" w:rsidR="00000000" w:rsidRPr="00000000">
        <w:rPr>
          <w:rtl w:val="0"/>
        </w:rPr>
      </w:r>
    </w:p>
    <w:tbl>
      <w:tblPr>
        <w:tblStyle w:val="Table11"/>
        <w:tblW w:w="9315.0" w:type="dxa"/>
        <w:jc w:val="left"/>
        <w:tblInd w:w="1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75"/>
        <w:gridCol w:w="3120"/>
        <w:gridCol w:w="3120"/>
        <w:tblGridChange w:id="0">
          <w:tblGrid>
            <w:gridCol w:w="3075"/>
            <w:gridCol w:w="3120"/>
            <w:gridCol w:w="312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FA">
            <w:pPr>
              <w:widowControl w:val="0"/>
              <w:spacing w:line="240" w:lineRule="auto"/>
              <w:rPr>
                <w:sz w:val="20"/>
                <w:szCs w:val="20"/>
                <w:u w:val="single"/>
              </w:rPr>
            </w:pPr>
            <w:r w:rsidDel="00000000" w:rsidR="00000000" w:rsidRPr="00000000">
              <w:rPr>
                <w:sz w:val="20"/>
                <w:szCs w:val="20"/>
                <w:u w:val="single"/>
                <w:rtl w:val="0"/>
              </w:rPr>
              <w:t xml:space="preserve">SUBCOMMITTEE</w:t>
            </w:r>
          </w:p>
        </w:tc>
        <w:tc>
          <w:tcPr>
            <w:shd w:fill="auto" w:val="clear"/>
            <w:tcMar>
              <w:top w:w="100.0" w:type="dxa"/>
              <w:left w:w="100.0" w:type="dxa"/>
              <w:bottom w:w="100.0" w:type="dxa"/>
              <w:right w:w="100.0" w:type="dxa"/>
            </w:tcMar>
            <w:vAlign w:val="top"/>
          </w:tcPr>
          <w:p w:rsidR="00000000" w:rsidDel="00000000" w:rsidP="00000000" w:rsidRDefault="00000000" w:rsidRPr="00000000" w14:paraId="000000FB">
            <w:pPr>
              <w:widowControl w:val="0"/>
              <w:spacing w:line="240" w:lineRule="auto"/>
              <w:rPr>
                <w:sz w:val="20"/>
                <w:szCs w:val="20"/>
                <w:u w:val="single"/>
              </w:rPr>
            </w:pPr>
            <w:r w:rsidDel="00000000" w:rsidR="00000000" w:rsidRPr="00000000">
              <w:rPr>
                <w:sz w:val="20"/>
                <w:szCs w:val="20"/>
                <w:u w:val="single"/>
                <w:rtl w:val="0"/>
              </w:rPr>
              <w:t xml:space="preserve">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FC">
            <w:pPr>
              <w:widowControl w:val="0"/>
              <w:spacing w:line="240" w:lineRule="auto"/>
              <w:rPr>
                <w:sz w:val="20"/>
                <w:szCs w:val="20"/>
                <w:u w:val="single"/>
              </w:rPr>
            </w:pPr>
            <w:r w:rsidDel="00000000" w:rsidR="00000000" w:rsidRPr="00000000">
              <w:rPr>
                <w:sz w:val="20"/>
                <w:szCs w:val="20"/>
                <w:u w:val="single"/>
                <w:rtl w:val="0"/>
              </w:rPr>
              <w:t xml:space="preserve">PRESENT/ABSENT</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FD">
            <w:pPr>
              <w:widowControl w:val="0"/>
              <w:spacing w:line="240" w:lineRule="auto"/>
              <w:rPr>
                <w:sz w:val="20"/>
                <w:szCs w:val="20"/>
              </w:rPr>
            </w:pPr>
            <w:r w:rsidDel="00000000" w:rsidR="00000000" w:rsidRPr="00000000">
              <w:rPr>
                <w:sz w:val="20"/>
                <w:szCs w:val="20"/>
                <w:rtl w:val="0"/>
              </w:rPr>
              <w:t xml:space="preserve">Campvention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FE">
            <w:pPr>
              <w:widowControl w:val="0"/>
              <w:spacing w:line="240" w:lineRule="auto"/>
              <w:rPr>
                <w:sz w:val="20"/>
                <w:szCs w:val="20"/>
              </w:rPr>
            </w:pPr>
            <w:r w:rsidDel="00000000" w:rsidR="00000000" w:rsidRPr="00000000">
              <w:rPr>
                <w:sz w:val="20"/>
                <w:szCs w:val="20"/>
                <w:rtl w:val="0"/>
              </w:rPr>
              <w:t xml:space="preserve">Gina R.</w:t>
            </w:r>
          </w:p>
        </w:tc>
        <w:tc>
          <w:tcPr>
            <w:shd w:fill="auto" w:val="clear"/>
            <w:tcMar>
              <w:top w:w="100.0" w:type="dxa"/>
              <w:left w:w="100.0" w:type="dxa"/>
              <w:bottom w:w="100.0" w:type="dxa"/>
              <w:right w:w="100.0" w:type="dxa"/>
            </w:tcMar>
            <w:vAlign w:val="top"/>
          </w:tcPr>
          <w:p w:rsidR="00000000" w:rsidDel="00000000" w:rsidP="00000000" w:rsidRDefault="00000000" w:rsidRPr="00000000" w14:paraId="000000FF">
            <w:pPr>
              <w:widowControl w:val="0"/>
              <w:spacing w:line="240" w:lineRule="auto"/>
              <w:rPr>
                <w:sz w:val="20"/>
                <w:szCs w:val="20"/>
              </w:rPr>
            </w:pPr>
            <w:r w:rsidDel="00000000" w:rsidR="00000000" w:rsidRPr="00000000">
              <w:rPr>
                <w:sz w:val="20"/>
                <w:szCs w:val="20"/>
                <w:rtl w:val="0"/>
              </w:rPr>
              <w:t xml:space="preserve">P</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00">
            <w:pPr>
              <w:widowControl w:val="0"/>
              <w:spacing w:line="240" w:lineRule="auto"/>
              <w:rPr>
                <w:sz w:val="20"/>
                <w:szCs w:val="20"/>
              </w:rPr>
            </w:pPr>
            <w:r w:rsidDel="00000000" w:rsidR="00000000" w:rsidRPr="00000000">
              <w:rPr>
                <w:sz w:val="20"/>
                <w:szCs w:val="20"/>
                <w:rtl w:val="0"/>
              </w:rPr>
              <w:t xml:space="preserve">H&amp;I</w:t>
            </w:r>
          </w:p>
        </w:tc>
        <w:tc>
          <w:tcPr>
            <w:shd w:fill="auto" w:val="clear"/>
            <w:tcMar>
              <w:top w:w="100.0" w:type="dxa"/>
              <w:left w:w="100.0" w:type="dxa"/>
              <w:bottom w:w="100.0" w:type="dxa"/>
              <w:right w:w="100.0" w:type="dxa"/>
            </w:tcMar>
            <w:vAlign w:val="top"/>
          </w:tcPr>
          <w:p w:rsidR="00000000" w:rsidDel="00000000" w:rsidP="00000000" w:rsidRDefault="00000000" w:rsidRPr="00000000" w14:paraId="00000101">
            <w:pPr>
              <w:widowControl w:val="0"/>
              <w:spacing w:line="240" w:lineRule="auto"/>
              <w:rPr>
                <w:sz w:val="20"/>
                <w:szCs w:val="20"/>
              </w:rPr>
            </w:pPr>
            <w:r w:rsidDel="00000000" w:rsidR="00000000" w:rsidRPr="00000000">
              <w:rPr>
                <w:sz w:val="20"/>
                <w:szCs w:val="20"/>
                <w:rtl w:val="0"/>
              </w:rPr>
              <w:t xml:space="preserve">Sarah R.</w:t>
            </w:r>
          </w:p>
        </w:tc>
        <w:tc>
          <w:tcPr>
            <w:shd w:fill="auto" w:val="clear"/>
            <w:tcMar>
              <w:top w:w="100.0" w:type="dxa"/>
              <w:left w:w="100.0" w:type="dxa"/>
              <w:bottom w:w="100.0" w:type="dxa"/>
              <w:right w:w="100.0" w:type="dxa"/>
            </w:tcMar>
            <w:vAlign w:val="top"/>
          </w:tcPr>
          <w:p w:rsidR="00000000" w:rsidDel="00000000" w:rsidP="00000000" w:rsidRDefault="00000000" w:rsidRPr="00000000" w14:paraId="00000102">
            <w:pPr>
              <w:widowControl w:val="0"/>
              <w:spacing w:line="240" w:lineRule="auto"/>
              <w:rPr>
                <w:sz w:val="20"/>
                <w:szCs w:val="20"/>
              </w:rPr>
            </w:pPr>
            <w:r w:rsidDel="00000000" w:rsidR="00000000" w:rsidRPr="00000000">
              <w:rPr>
                <w:sz w:val="20"/>
                <w:szCs w:val="20"/>
                <w:rtl w:val="0"/>
              </w:rPr>
              <w:t xml:space="preserve">A</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03">
            <w:pPr>
              <w:widowControl w:val="0"/>
              <w:spacing w:line="240" w:lineRule="auto"/>
              <w:rPr>
                <w:sz w:val="20"/>
                <w:szCs w:val="20"/>
              </w:rPr>
            </w:pPr>
            <w:r w:rsidDel="00000000" w:rsidR="00000000" w:rsidRPr="00000000">
              <w:rPr>
                <w:sz w:val="20"/>
                <w:szCs w:val="20"/>
                <w:rtl w:val="0"/>
              </w:rPr>
              <w:t xml:space="preserve">Literature</w:t>
            </w:r>
          </w:p>
        </w:tc>
        <w:tc>
          <w:tcPr>
            <w:shd w:fill="auto" w:val="clear"/>
            <w:tcMar>
              <w:top w:w="100.0" w:type="dxa"/>
              <w:left w:w="100.0" w:type="dxa"/>
              <w:bottom w:w="100.0" w:type="dxa"/>
              <w:right w:w="100.0" w:type="dxa"/>
            </w:tcMar>
            <w:vAlign w:val="top"/>
          </w:tcPr>
          <w:p w:rsidR="00000000" w:rsidDel="00000000" w:rsidP="00000000" w:rsidRDefault="00000000" w:rsidRPr="00000000" w14:paraId="00000104">
            <w:pPr>
              <w:widowControl w:val="0"/>
              <w:spacing w:line="240" w:lineRule="auto"/>
              <w:rPr>
                <w:sz w:val="20"/>
                <w:szCs w:val="20"/>
              </w:rPr>
            </w:pPr>
            <w:r w:rsidDel="00000000" w:rsidR="00000000" w:rsidRPr="00000000">
              <w:rPr>
                <w:sz w:val="20"/>
                <w:szCs w:val="20"/>
                <w:rtl w:val="0"/>
              </w:rPr>
              <w:t xml:space="preserve">Carl P.</w:t>
            </w:r>
          </w:p>
        </w:tc>
        <w:tc>
          <w:tcPr>
            <w:shd w:fill="auto" w:val="clear"/>
            <w:tcMar>
              <w:top w:w="100.0" w:type="dxa"/>
              <w:left w:w="100.0" w:type="dxa"/>
              <w:bottom w:w="100.0" w:type="dxa"/>
              <w:right w:w="100.0" w:type="dxa"/>
            </w:tcMar>
            <w:vAlign w:val="top"/>
          </w:tcPr>
          <w:p w:rsidR="00000000" w:rsidDel="00000000" w:rsidP="00000000" w:rsidRDefault="00000000" w:rsidRPr="00000000" w14:paraId="00000105">
            <w:pPr>
              <w:widowControl w:val="0"/>
              <w:spacing w:line="240" w:lineRule="auto"/>
              <w:rPr>
                <w:sz w:val="20"/>
                <w:szCs w:val="20"/>
              </w:rPr>
            </w:pPr>
            <w:r w:rsidDel="00000000" w:rsidR="00000000" w:rsidRPr="00000000">
              <w:rPr>
                <w:sz w:val="20"/>
                <w:szCs w:val="20"/>
                <w:rtl w:val="0"/>
              </w:rPr>
              <w:t xml:space="preserve">P</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06">
            <w:pPr>
              <w:widowControl w:val="0"/>
              <w:spacing w:line="240" w:lineRule="auto"/>
              <w:rPr>
                <w:sz w:val="20"/>
                <w:szCs w:val="20"/>
              </w:rPr>
            </w:pPr>
            <w:r w:rsidDel="00000000" w:rsidR="00000000" w:rsidRPr="00000000">
              <w:rPr>
                <w:sz w:val="20"/>
                <w:szCs w:val="20"/>
                <w:rtl w:val="0"/>
              </w:rPr>
              <w:t xml:space="preserve">Outreach</w:t>
            </w:r>
          </w:p>
        </w:tc>
        <w:tc>
          <w:tcPr>
            <w:shd w:fill="auto" w:val="clear"/>
            <w:tcMar>
              <w:top w:w="100.0" w:type="dxa"/>
              <w:left w:w="100.0" w:type="dxa"/>
              <w:bottom w:w="100.0" w:type="dxa"/>
              <w:right w:w="100.0" w:type="dxa"/>
            </w:tcMar>
            <w:vAlign w:val="top"/>
          </w:tcPr>
          <w:p w:rsidR="00000000" w:rsidDel="00000000" w:rsidP="00000000" w:rsidRDefault="00000000" w:rsidRPr="00000000" w14:paraId="00000107">
            <w:pPr>
              <w:widowControl w:val="0"/>
              <w:spacing w:line="240" w:lineRule="auto"/>
              <w:rPr>
                <w:sz w:val="20"/>
                <w:szCs w:val="20"/>
              </w:rPr>
            </w:pPr>
            <w:r w:rsidDel="00000000" w:rsidR="00000000" w:rsidRPr="00000000">
              <w:rPr>
                <w:sz w:val="20"/>
                <w:szCs w:val="20"/>
                <w:rtl w:val="0"/>
              </w:rPr>
              <w:t xml:space="preserve">Travis G.</w:t>
            </w:r>
          </w:p>
        </w:tc>
        <w:tc>
          <w:tcPr>
            <w:shd w:fill="auto" w:val="clear"/>
            <w:tcMar>
              <w:top w:w="100.0" w:type="dxa"/>
              <w:left w:w="100.0" w:type="dxa"/>
              <w:bottom w:w="100.0" w:type="dxa"/>
              <w:right w:w="100.0" w:type="dxa"/>
            </w:tcMar>
            <w:vAlign w:val="top"/>
          </w:tcPr>
          <w:p w:rsidR="00000000" w:rsidDel="00000000" w:rsidP="00000000" w:rsidRDefault="00000000" w:rsidRPr="00000000" w14:paraId="00000108">
            <w:pPr>
              <w:widowControl w:val="0"/>
              <w:spacing w:line="240" w:lineRule="auto"/>
              <w:rPr>
                <w:sz w:val="20"/>
                <w:szCs w:val="20"/>
              </w:rPr>
            </w:pPr>
            <w:r w:rsidDel="00000000" w:rsidR="00000000" w:rsidRPr="00000000">
              <w:rPr>
                <w:sz w:val="20"/>
                <w:szCs w:val="20"/>
                <w:rtl w:val="0"/>
              </w:rPr>
              <w:t xml:space="preserve">P</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09">
            <w:pPr>
              <w:widowControl w:val="0"/>
              <w:spacing w:line="240" w:lineRule="auto"/>
              <w:rPr>
                <w:sz w:val="20"/>
                <w:szCs w:val="20"/>
              </w:rPr>
            </w:pPr>
            <w:r w:rsidDel="00000000" w:rsidR="00000000" w:rsidRPr="00000000">
              <w:rPr>
                <w:sz w:val="20"/>
                <w:szCs w:val="20"/>
                <w:rtl w:val="0"/>
              </w:rPr>
              <w:t xml:space="preserve">PR</w:t>
            </w:r>
          </w:p>
        </w:tc>
        <w:tc>
          <w:tcPr>
            <w:shd w:fill="auto" w:val="clear"/>
            <w:tcMar>
              <w:top w:w="100.0" w:type="dxa"/>
              <w:left w:w="100.0" w:type="dxa"/>
              <w:bottom w:w="100.0" w:type="dxa"/>
              <w:right w:w="100.0" w:type="dxa"/>
            </w:tcMar>
            <w:vAlign w:val="top"/>
          </w:tcPr>
          <w:p w:rsidR="00000000" w:rsidDel="00000000" w:rsidP="00000000" w:rsidRDefault="00000000" w:rsidRPr="00000000" w14:paraId="0000010A">
            <w:pPr>
              <w:widowControl w:val="0"/>
              <w:spacing w:line="240" w:lineRule="auto"/>
              <w:rPr>
                <w:sz w:val="20"/>
                <w:szCs w:val="20"/>
              </w:rPr>
            </w:pPr>
            <w:r w:rsidDel="00000000" w:rsidR="00000000" w:rsidRPr="00000000">
              <w:rPr>
                <w:sz w:val="20"/>
                <w:szCs w:val="20"/>
                <w:rtl w:val="0"/>
              </w:rPr>
              <w:t xml:space="preserve">Martin D.</w:t>
            </w:r>
          </w:p>
        </w:tc>
        <w:tc>
          <w:tcPr>
            <w:shd w:fill="auto" w:val="clear"/>
            <w:tcMar>
              <w:top w:w="100.0" w:type="dxa"/>
              <w:left w:w="100.0" w:type="dxa"/>
              <w:bottom w:w="100.0" w:type="dxa"/>
              <w:right w:w="100.0" w:type="dxa"/>
            </w:tcMar>
            <w:vAlign w:val="top"/>
          </w:tcPr>
          <w:p w:rsidR="00000000" w:rsidDel="00000000" w:rsidP="00000000" w:rsidRDefault="00000000" w:rsidRPr="00000000" w14:paraId="0000010B">
            <w:pPr>
              <w:widowControl w:val="0"/>
              <w:spacing w:line="240" w:lineRule="auto"/>
              <w:rPr>
                <w:sz w:val="20"/>
                <w:szCs w:val="20"/>
              </w:rPr>
            </w:pPr>
            <w:r w:rsidDel="00000000" w:rsidR="00000000" w:rsidRPr="00000000">
              <w:rPr>
                <w:sz w:val="20"/>
                <w:szCs w:val="20"/>
                <w:rtl w:val="0"/>
              </w:rPr>
              <w:t xml:space="preserve">P</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0C">
            <w:pPr>
              <w:widowControl w:val="0"/>
              <w:spacing w:line="240" w:lineRule="auto"/>
              <w:rPr>
                <w:sz w:val="20"/>
                <w:szCs w:val="20"/>
              </w:rPr>
            </w:pPr>
            <w:r w:rsidDel="00000000" w:rsidR="00000000" w:rsidRPr="00000000">
              <w:rPr>
                <w:sz w:val="20"/>
                <w:szCs w:val="20"/>
                <w:rtl w:val="0"/>
              </w:rPr>
              <w:t xml:space="preserve">Writing Steps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D">
            <w:pPr>
              <w:widowControl w:val="0"/>
              <w:spacing w:line="240" w:lineRule="auto"/>
              <w:rPr>
                <w:sz w:val="20"/>
                <w:szCs w:val="20"/>
              </w:rPr>
            </w:pPr>
            <w:r w:rsidDel="00000000" w:rsidR="00000000" w:rsidRPr="00000000">
              <w:rPr>
                <w:sz w:val="20"/>
                <w:szCs w:val="20"/>
                <w:rtl w:val="0"/>
              </w:rPr>
              <w:t xml:space="preserve">Kristen D.</w:t>
            </w:r>
          </w:p>
        </w:tc>
        <w:tc>
          <w:tcPr>
            <w:shd w:fill="auto" w:val="clear"/>
            <w:tcMar>
              <w:top w:w="100.0" w:type="dxa"/>
              <w:left w:w="100.0" w:type="dxa"/>
              <w:bottom w:w="100.0" w:type="dxa"/>
              <w:right w:w="100.0" w:type="dxa"/>
            </w:tcMar>
            <w:vAlign w:val="top"/>
          </w:tcPr>
          <w:p w:rsidR="00000000" w:rsidDel="00000000" w:rsidP="00000000" w:rsidRDefault="00000000" w:rsidRPr="00000000" w14:paraId="0000010E">
            <w:pPr>
              <w:widowControl w:val="0"/>
              <w:spacing w:line="240" w:lineRule="auto"/>
              <w:rPr>
                <w:sz w:val="20"/>
                <w:szCs w:val="20"/>
              </w:rPr>
            </w:pPr>
            <w:r w:rsidDel="00000000" w:rsidR="00000000" w:rsidRPr="00000000">
              <w:rPr>
                <w:sz w:val="20"/>
                <w:szCs w:val="20"/>
                <w:rtl w:val="0"/>
              </w:rPr>
              <w:t xml:space="preserve">P</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0F">
            <w:pPr>
              <w:widowControl w:val="0"/>
              <w:spacing w:line="240" w:lineRule="auto"/>
              <w:rPr>
                <w:sz w:val="20"/>
                <w:szCs w:val="20"/>
              </w:rPr>
            </w:pPr>
            <w:r w:rsidDel="00000000" w:rsidR="00000000" w:rsidRPr="00000000">
              <w:rPr>
                <w:sz w:val="20"/>
                <w:szCs w:val="20"/>
                <w:rtl w:val="0"/>
              </w:rPr>
              <w:t xml:space="preserve">SMRCNA</w:t>
            </w:r>
          </w:p>
        </w:tc>
        <w:tc>
          <w:tcPr>
            <w:shd w:fill="auto" w:val="clear"/>
            <w:tcMar>
              <w:top w:w="100.0" w:type="dxa"/>
              <w:left w:w="100.0" w:type="dxa"/>
              <w:bottom w:w="100.0" w:type="dxa"/>
              <w:right w:w="100.0" w:type="dxa"/>
            </w:tcMar>
            <w:vAlign w:val="top"/>
          </w:tcPr>
          <w:p w:rsidR="00000000" w:rsidDel="00000000" w:rsidP="00000000" w:rsidRDefault="00000000" w:rsidRPr="00000000" w14:paraId="00000110">
            <w:pPr>
              <w:widowControl w:val="0"/>
              <w:spacing w:line="240" w:lineRule="auto"/>
              <w:rPr>
                <w:sz w:val="20"/>
                <w:szCs w:val="20"/>
              </w:rPr>
            </w:pPr>
            <w:r w:rsidDel="00000000" w:rsidR="00000000" w:rsidRPr="00000000">
              <w:rPr>
                <w:sz w:val="20"/>
                <w:szCs w:val="20"/>
                <w:rtl w:val="0"/>
              </w:rPr>
              <w:t xml:space="preserve">Marvin G.</w:t>
            </w:r>
          </w:p>
        </w:tc>
        <w:tc>
          <w:tcPr>
            <w:shd w:fill="auto" w:val="clear"/>
            <w:tcMar>
              <w:top w:w="100.0" w:type="dxa"/>
              <w:left w:w="100.0" w:type="dxa"/>
              <w:bottom w:w="100.0" w:type="dxa"/>
              <w:right w:w="100.0" w:type="dxa"/>
            </w:tcMar>
            <w:vAlign w:val="top"/>
          </w:tcPr>
          <w:p w:rsidR="00000000" w:rsidDel="00000000" w:rsidP="00000000" w:rsidRDefault="00000000" w:rsidRPr="00000000" w14:paraId="00000111">
            <w:pPr>
              <w:widowControl w:val="0"/>
              <w:spacing w:line="240" w:lineRule="auto"/>
              <w:rPr>
                <w:sz w:val="20"/>
                <w:szCs w:val="20"/>
              </w:rPr>
            </w:pPr>
            <w:r w:rsidDel="00000000" w:rsidR="00000000" w:rsidRPr="00000000">
              <w:rPr>
                <w:sz w:val="20"/>
                <w:szCs w:val="20"/>
                <w:rtl w:val="0"/>
              </w:rPr>
              <w:t xml:space="preserve">P</w:t>
            </w:r>
          </w:p>
        </w:tc>
      </w:tr>
    </w:tbl>
    <w:p w:rsidR="00000000" w:rsidDel="00000000" w:rsidP="00000000" w:rsidRDefault="00000000" w:rsidRPr="00000000" w14:paraId="00000112">
      <w:pPr>
        <w:rPr>
          <w:rFonts w:ascii="Lora" w:cs="Lora" w:eastAsia="Lora" w:hAnsi="Lora"/>
          <w:sz w:val="20"/>
          <w:szCs w:val="20"/>
        </w:rPr>
      </w:pPr>
      <w:r w:rsidDel="00000000" w:rsidR="00000000" w:rsidRPr="00000000">
        <w:rPr>
          <w:rtl w:val="0"/>
        </w:rPr>
      </w:r>
    </w:p>
    <w:p w:rsidR="00000000" w:rsidDel="00000000" w:rsidP="00000000" w:rsidRDefault="00000000" w:rsidRPr="00000000" w14:paraId="00000113">
      <w:pPr>
        <w:rPr>
          <w:rFonts w:ascii="Lora" w:cs="Lora" w:eastAsia="Lora" w:hAnsi="Lora"/>
          <w:b w:val="1"/>
          <w:sz w:val="20"/>
          <w:szCs w:val="20"/>
          <w:u w:val="single"/>
        </w:rPr>
      </w:pPr>
      <w:r w:rsidDel="00000000" w:rsidR="00000000" w:rsidRPr="00000000">
        <w:rPr>
          <w:rtl w:val="0"/>
        </w:rPr>
      </w:r>
    </w:p>
    <w:p w:rsidR="00000000" w:rsidDel="00000000" w:rsidP="00000000" w:rsidRDefault="00000000" w:rsidRPr="00000000" w14:paraId="00000114">
      <w:pPr>
        <w:rPr>
          <w:rFonts w:ascii="Lora" w:cs="Lora" w:eastAsia="Lora" w:hAnsi="Lora"/>
          <w:b w:val="1"/>
          <w:sz w:val="20"/>
          <w:szCs w:val="20"/>
          <w:u w:val="single"/>
        </w:rPr>
      </w:pPr>
      <w:r w:rsidDel="00000000" w:rsidR="00000000" w:rsidRPr="00000000">
        <w:rPr>
          <w:rtl w:val="0"/>
        </w:rPr>
      </w:r>
    </w:p>
    <w:p w:rsidR="00000000" w:rsidDel="00000000" w:rsidP="00000000" w:rsidRDefault="00000000" w:rsidRPr="00000000" w14:paraId="00000115">
      <w:pPr>
        <w:rPr>
          <w:rFonts w:ascii="Lora" w:cs="Lora" w:eastAsia="Lora" w:hAnsi="Lora"/>
          <w:b w:val="1"/>
          <w:sz w:val="20"/>
          <w:szCs w:val="20"/>
          <w:u w:val="single"/>
        </w:rPr>
      </w:pPr>
      <w:r w:rsidDel="00000000" w:rsidR="00000000" w:rsidRPr="00000000">
        <w:rPr>
          <w:rtl w:val="0"/>
        </w:rPr>
      </w:r>
    </w:p>
    <w:p w:rsidR="00000000" w:rsidDel="00000000" w:rsidP="00000000" w:rsidRDefault="00000000" w:rsidRPr="00000000" w14:paraId="00000116">
      <w:pPr>
        <w:rPr>
          <w:rFonts w:ascii="Lora" w:cs="Lora" w:eastAsia="Lora" w:hAnsi="Lora"/>
          <w:b w:val="1"/>
          <w:sz w:val="20"/>
          <w:szCs w:val="20"/>
          <w:u w:val="single"/>
        </w:rPr>
      </w:pPr>
      <w:r w:rsidDel="00000000" w:rsidR="00000000" w:rsidRPr="00000000">
        <w:rPr>
          <w:rtl w:val="0"/>
        </w:rPr>
      </w:r>
    </w:p>
    <w:p w:rsidR="00000000" w:rsidDel="00000000" w:rsidP="00000000" w:rsidRDefault="00000000" w:rsidRPr="00000000" w14:paraId="00000117">
      <w:pPr>
        <w:rPr>
          <w:rFonts w:ascii="Lora" w:cs="Lora" w:eastAsia="Lora" w:hAnsi="Lora"/>
          <w:b w:val="1"/>
          <w:sz w:val="20"/>
          <w:szCs w:val="20"/>
          <w:u w:val="single"/>
        </w:rPr>
      </w:pPr>
      <w:r w:rsidDel="00000000" w:rsidR="00000000" w:rsidRPr="00000000">
        <w:rPr>
          <w:rtl w:val="0"/>
        </w:rPr>
      </w:r>
    </w:p>
    <w:p w:rsidR="00000000" w:rsidDel="00000000" w:rsidP="00000000" w:rsidRDefault="00000000" w:rsidRPr="00000000" w14:paraId="00000118">
      <w:pPr>
        <w:rPr>
          <w:rFonts w:ascii="Lora" w:cs="Lora" w:eastAsia="Lora" w:hAnsi="Lora"/>
          <w:b w:val="1"/>
          <w:sz w:val="20"/>
          <w:szCs w:val="20"/>
          <w:u w:val="single"/>
        </w:rPr>
      </w:pPr>
      <w:r w:rsidDel="00000000" w:rsidR="00000000" w:rsidRPr="00000000">
        <w:rPr>
          <w:rtl w:val="0"/>
        </w:rPr>
      </w:r>
    </w:p>
    <w:p w:rsidR="00000000" w:rsidDel="00000000" w:rsidP="00000000" w:rsidRDefault="00000000" w:rsidRPr="00000000" w14:paraId="00000119">
      <w:pPr>
        <w:rPr>
          <w:rFonts w:ascii="Lora" w:cs="Lora" w:eastAsia="Lora" w:hAnsi="Lora"/>
          <w:b w:val="1"/>
          <w:sz w:val="20"/>
          <w:szCs w:val="20"/>
          <w:u w:val="single"/>
        </w:rPr>
      </w:pPr>
      <w:r w:rsidDel="00000000" w:rsidR="00000000" w:rsidRPr="00000000">
        <w:rPr>
          <w:rtl w:val="0"/>
        </w:rPr>
      </w:r>
    </w:p>
    <w:p w:rsidR="00000000" w:rsidDel="00000000" w:rsidP="00000000" w:rsidRDefault="00000000" w:rsidRPr="00000000" w14:paraId="0000011A">
      <w:pPr>
        <w:rPr>
          <w:rFonts w:ascii="Lora" w:cs="Lora" w:eastAsia="Lora" w:hAnsi="Lora"/>
          <w:b w:val="1"/>
          <w:sz w:val="20"/>
          <w:szCs w:val="20"/>
          <w:u w:val="single"/>
        </w:rPr>
      </w:pPr>
      <w:r w:rsidDel="00000000" w:rsidR="00000000" w:rsidRPr="00000000">
        <w:rPr>
          <w:rtl w:val="0"/>
        </w:rPr>
      </w:r>
    </w:p>
    <w:p w:rsidR="00000000" w:rsidDel="00000000" w:rsidP="00000000" w:rsidRDefault="00000000" w:rsidRPr="00000000" w14:paraId="0000011B">
      <w:pPr>
        <w:rPr>
          <w:rFonts w:ascii="Lora" w:cs="Lora" w:eastAsia="Lora" w:hAnsi="Lora"/>
          <w:b w:val="1"/>
          <w:sz w:val="20"/>
          <w:szCs w:val="20"/>
          <w:u w:val="single"/>
        </w:rPr>
      </w:pPr>
      <w:r w:rsidDel="00000000" w:rsidR="00000000" w:rsidRPr="00000000">
        <w:rPr>
          <w:rtl w:val="0"/>
        </w:rPr>
      </w:r>
    </w:p>
    <w:p w:rsidR="00000000" w:rsidDel="00000000" w:rsidP="00000000" w:rsidRDefault="00000000" w:rsidRPr="00000000" w14:paraId="0000011C">
      <w:pPr>
        <w:rPr>
          <w:rFonts w:ascii="Lora" w:cs="Lora" w:eastAsia="Lora" w:hAnsi="Lora"/>
          <w:b w:val="1"/>
          <w:sz w:val="20"/>
          <w:szCs w:val="20"/>
          <w:u w:val="single"/>
        </w:rPr>
      </w:pPr>
      <w:r w:rsidDel="00000000" w:rsidR="00000000" w:rsidRPr="00000000">
        <w:rPr>
          <w:rFonts w:ascii="Lora" w:cs="Lora" w:eastAsia="Lora" w:hAnsi="Lora"/>
          <w:b w:val="1"/>
          <w:sz w:val="20"/>
          <w:szCs w:val="20"/>
          <w:u w:val="single"/>
          <w:rtl w:val="0"/>
        </w:rPr>
        <w:t xml:space="preserve">AREA’S</w:t>
        <w:tab/>
        <w:t xml:space="preserve">16 out of 18 Area’s Present</w:t>
      </w:r>
    </w:p>
    <w:tbl>
      <w:tblPr>
        <w:tblStyle w:val="Table1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60"/>
        <w:gridCol w:w="1560"/>
        <w:gridCol w:w="1560"/>
        <w:gridCol w:w="1560"/>
        <w:gridCol w:w="1560"/>
        <w:gridCol w:w="1560"/>
        <w:tblGridChange w:id="0">
          <w:tblGrid>
            <w:gridCol w:w="1560"/>
            <w:gridCol w:w="1560"/>
            <w:gridCol w:w="1560"/>
            <w:gridCol w:w="1560"/>
            <w:gridCol w:w="1560"/>
            <w:gridCol w:w="15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11D">
            <w:pPr>
              <w:widowControl w:val="0"/>
              <w:spacing w:line="240" w:lineRule="auto"/>
              <w:jc w:val="center"/>
              <w:rPr>
                <w:rFonts w:ascii="Lora" w:cs="Lora" w:eastAsia="Lora" w:hAnsi="Lora"/>
                <w:sz w:val="20"/>
                <w:szCs w:val="20"/>
                <w:u w:val="single"/>
              </w:rPr>
            </w:pPr>
            <w:r w:rsidDel="00000000" w:rsidR="00000000" w:rsidRPr="00000000">
              <w:rPr>
                <w:rFonts w:ascii="Lora" w:cs="Lora" w:eastAsia="Lora" w:hAnsi="Lora"/>
                <w:sz w:val="20"/>
                <w:szCs w:val="20"/>
                <w:u w:val="single"/>
                <w:rtl w:val="0"/>
              </w:rPr>
              <w:t xml:space="preserve">AREA</w:t>
            </w:r>
          </w:p>
        </w:tc>
        <w:tc>
          <w:tcPr>
            <w:shd w:fill="auto" w:val="clear"/>
            <w:tcMar>
              <w:top w:w="100.0" w:type="dxa"/>
              <w:left w:w="100.0" w:type="dxa"/>
              <w:bottom w:w="100.0" w:type="dxa"/>
              <w:right w:w="100.0" w:type="dxa"/>
            </w:tcMar>
            <w:vAlign w:val="top"/>
          </w:tcPr>
          <w:p w:rsidR="00000000" w:rsidDel="00000000" w:rsidP="00000000" w:rsidRDefault="00000000" w:rsidRPr="00000000" w14:paraId="0000011E">
            <w:pPr>
              <w:widowControl w:val="0"/>
              <w:spacing w:line="240" w:lineRule="auto"/>
              <w:jc w:val="center"/>
              <w:rPr>
                <w:rFonts w:ascii="Lora" w:cs="Lora" w:eastAsia="Lora" w:hAnsi="Lora"/>
                <w:sz w:val="20"/>
                <w:szCs w:val="20"/>
                <w:u w:val="single"/>
              </w:rPr>
            </w:pPr>
            <w:r w:rsidDel="00000000" w:rsidR="00000000" w:rsidRPr="00000000">
              <w:rPr>
                <w:rFonts w:ascii="Lora" w:cs="Lora" w:eastAsia="Lora" w:hAnsi="Lora"/>
                <w:sz w:val="20"/>
                <w:szCs w:val="20"/>
                <w:u w:val="single"/>
                <w:rtl w:val="0"/>
              </w:rPr>
              <w:t xml:space="preserve">RCM</w:t>
            </w:r>
          </w:p>
        </w:tc>
        <w:tc>
          <w:tcPr>
            <w:shd w:fill="auto" w:val="clear"/>
            <w:tcMar>
              <w:top w:w="100.0" w:type="dxa"/>
              <w:left w:w="100.0" w:type="dxa"/>
              <w:bottom w:w="100.0" w:type="dxa"/>
              <w:right w:w="100.0" w:type="dxa"/>
            </w:tcMar>
            <w:vAlign w:val="top"/>
          </w:tcPr>
          <w:p w:rsidR="00000000" w:rsidDel="00000000" w:rsidP="00000000" w:rsidRDefault="00000000" w:rsidRPr="00000000" w14:paraId="0000011F">
            <w:pPr>
              <w:widowControl w:val="0"/>
              <w:spacing w:line="240" w:lineRule="auto"/>
              <w:jc w:val="center"/>
              <w:rPr>
                <w:rFonts w:ascii="Lora" w:cs="Lora" w:eastAsia="Lora" w:hAnsi="Lora"/>
                <w:sz w:val="20"/>
                <w:szCs w:val="20"/>
                <w:u w:val="single"/>
              </w:rPr>
            </w:pPr>
            <w:r w:rsidDel="00000000" w:rsidR="00000000" w:rsidRPr="00000000">
              <w:rPr>
                <w:rFonts w:ascii="Lora" w:cs="Lora" w:eastAsia="Lora" w:hAnsi="Lora"/>
                <w:sz w:val="20"/>
                <w:szCs w:val="20"/>
                <w:u w:val="single"/>
                <w:rtl w:val="0"/>
              </w:rPr>
              <w:t xml:space="preserve">P/A</w:t>
            </w:r>
          </w:p>
        </w:tc>
        <w:tc>
          <w:tcPr>
            <w:shd w:fill="auto" w:val="clear"/>
            <w:tcMar>
              <w:top w:w="100.0" w:type="dxa"/>
              <w:left w:w="100.0" w:type="dxa"/>
              <w:bottom w:w="100.0" w:type="dxa"/>
              <w:right w:w="100.0" w:type="dxa"/>
            </w:tcMar>
            <w:vAlign w:val="top"/>
          </w:tcPr>
          <w:p w:rsidR="00000000" w:rsidDel="00000000" w:rsidP="00000000" w:rsidRDefault="00000000" w:rsidRPr="00000000" w14:paraId="00000120">
            <w:pPr>
              <w:widowControl w:val="0"/>
              <w:spacing w:line="240" w:lineRule="auto"/>
              <w:jc w:val="center"/>
              <w:rPr>
                <w:rFonts w:ascii="Lora" w:cs="Lora" w:eastAsia="Lora" w:hAnsi="Lora"/>
                <w:sz w:val="20"/>
                <w:szCs w:val="20"/>
                <w:u w:val="single"/>
              </w:rPr>
            </w:pPr>
            <w:r w:rsidDel="00000000" w:rsidR="00000000" w:rsidRPr="00000000">
              <w:rPr>
                <w:rFonts w:ascii="Lora" w:cs="Lora" w:eastAsia="Lora" w:hAnsi="Lora"/>
                <w:sz w:val="20"/>
                <w:szCs w:val="20"/>
                <w:u w:val="single"/>
                <w:rtl w:val="0"/>
              </w:rPr>
              <w:t xml:space="preserve">AREA</w:t>
            </w:r>
          </w:p>
        </w:tc>
        <w:tc>
          <w:tcPr>
            <w:shd w:fill="auto" w:val="clear"/>
            <w:tcMar>
              <w:top w:w="100.0" w:type="dxa"/>
              <w:left w:w="100.0" w:type="dxa"/>
              <w:bottom w:w="100.0" w:type="dxa"/>
              <w:right w:w="100.0" w:type="dxa"/>
            </w:tcMar>
            <w:vAlign w:val="top"/>
          </w:tcPr>
          <w:p w:rsidR="00000000" w:rsidDel="00000000" w:rsidP="00000000" w:rsidRDefault="00000000" w:rsidRPr="00000000" w14:paraId="00000121">
            <w:pPr>
              <w:widowControl w:val="0"/>
              <w:spacing w:line="240" w:lineRule="auto"/>
              <w:jc w:val="center"/>
              <w:rPr>
                <w:rFonts w:ascii="Lora" w:cs="Lora" w:eastAsia="Lora" w:hAnsi="Lora"/>
                <w:sz w:val="20"/>
                <w:szCs w:val="20"/>
                <w:u w:val="single"/>
              </w:rPr>
            </w:pPr>
            <w:r w:rsidDel="00000000" w:rsidR="00000000" w:rsidRPr="00000000">
              <w:rPr>
                <w:rFonts w:ascii="Lora" w:cs="Lora" w:eastAsia="Lora" w:hAnsi="Lora"/>
                <w:sz w:val="20"/>
                <w:szCs w:val="20"/>
                <w:u w:val="single"/>
                <w:rtl w:val="0"/>
              </w:rPr>
              <w:t xml:space="preserve">RCM</w:t>
            </w:r>
          </w:p>
        </w:tc>
        <w:tc>
          <w:tcPr>
            <w:shd w:fill="auto" w:val="clear"/>
            <w:tcMar>
              <w:top w:w="100.0" w:type="dxa"/>
              <w:left w:w="100.0" w:type="dxa"/>
              <w:bottom w:w="100.0" w:type="dxa"/>
              <w:right w:w="100.0" w:type="dxa"/>
            </w:tcMar>
            <w:vAlign w:val="top"/>
          </w:tcPr>
          <w:p w:rsidR="00000000" w:rsidDel="00000000" w:rsidP="00000000" w:rsidRDefault="00000000" w:rsidRPr="00000000" w14:paraId="00000122">
            <w:pPr>
              <w:widowControl w:val="0"/>
              <w:spacing w:line="240" w:lineRule="auto"/>
              <w:jc w:val="center"/>
              <w:rPr>
                <w:rFonts w:ascii="Lora" w:cs="Lora" w:eastAsia="Lora" w:hAnsi="Lora"/>
                <w:sz w:val="20"/>
                <w:szCs w:val="20"/>
                <w:u w:val="single"/>
              </w:rPr>
            </w:pPr>
            <w:r w:rsidDel="00000000" w:rsidR="00000000" w:rsidRPr="00000000">
              <w:rPr>
                <w:rFonts w:ascii="Lora" w:cs="Lora" w:eastAsia="Lora" w:hAnsi="Lora"/>
                <w:sz w:val="20"/>
                <w:szCs w:val="20"/>
                <w:u w:val="single"/>
                <w:rtl w:val="0"/>
              </w:rPr>
              <w:t xml:space="preserve">P/A</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23">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Central Ozark</w:t>
            </w:r>
          </w:p>
        </w:tc>
        <w:tc>
          <w:tcPr>
            <w:shd w:fill="auto" w:val="clear"/>
            <w:tcMar>
              <w:top w:w="100.0" w:type="dxa"/>
              <w:left w:w="100.0" w:type="dxa"/>
              <w:bottom w:w="100.0" w:type="dxa"/>
              <w:right w:w="100.0" w:type="dxa"/>
            </w:tcMar>
            <w:vAlign w:val="top"/>
          </w:tcPr>
          <w:p w:rsidR="00000000" w:rsidDel="00000000" w:rsidP="00000000" w:rsidRDefault="00000000" w:rsidRPr="00000000" w14:paraId="00000124">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Tony O.</w:t>
            </w:r>
          </w:p>
        </w:tc>
        <w:tc>
          <w:tcPr>
            <w:shd w:fill="auto" w:val="clear"/>
            <w:tcMar>
              <w:top w:w="100.0" w:type="dxa"/>
              <w:left w:w="100.0" w:type="dxa"/>
              <w:bottom w:w="100.0" w:type="dxa"/>
              <w:right w:w="100.0" w:type="dxa"/>
            </w:tcMar>
            <w:vAlign w:val="top"/>
          </w:tcPr>
          <w:p w:rsidR="00000000" w:rsidDel="00000000" w:rsidP="00000000" w:rsidRDefault="00000000" w:rsidRPr="00000000" w14:paraId="00000125">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P</w:t>
            </w:r>
          </w:p>
        </w:tc>
        <w:tc>
          <w:tcPr>
            <w:shd w:fill="auto" w:val="clear"/>
            <w:tcMar>
              <w:top w:w="100.0" w:type="dxa"/>
              <w:left w:w="100.0" w:type="dxa"/>
              <w:bottom w:w="100.0" w:type="dxa"/>
              <w:right w:w="100.0" w:type="dxa"/>
            </w:tcMar>
            <w:vAlign w:val="top"/>
          </w:tcPr>
          <w:p w:rsidR="00000000" w:rsidDel="00000000" w:rsidP="00000000" w:rsidRDefault="00000000" w:rsidRPr="00000000" w14:paraId="00000126">
            <w:pPr>
              <w:widowControl w:val="0"/>
              <w:spacing w:line="240" w:lineRule="auto"/>
              <w:rPr>
                <w:rFonts w:ascii="Lora" w:cs="Lora" w:eastAsia="Lora" w:hAnsi="Lora"/>
                <w:sz w:val="20"/>
                <w:szCs w:val="20"/>
                <w:highlight w:val="yellow"/>
              </w:rPr>
            </w:pPr>
            <w:r w:rsidDel="00000000" w:rsidR="00000000" w:rsidRPr="00000000">
              <w:rPr>
                <w:rFonts w:ascii="Lora" w:cs="Lora" w:eastAsia="Lora" w:hAnsi="Lora"/>
                <w:sz w:val="20"/>
                <w:szCs w:val="20"/>
                <w:highlight w:val="yellow"/>
                <w:rtl w:val="0"/>
              </w:rPr>
              <w:t xml:space="preserve">DHOMA</w:t>
            </w:r>
          </w:p>
        </w:tc>
        <w:tc>
          <w:tcPr>
            <w:shd w:fill="auto" w:val="clear"/>
            <w:tcMar>
              <w:top w:w="100.0" w:type="dxa"/>
              <w:left w:w="100.0" w:type="dxa"/>
              <w:bottom w:w="100.0" w:type="dxa"/>
              <w:right w:w="100.0" w:type="dxa"/>
            </w:tcMar>
            <w:vAlign w:val="top"/>
          </w:tcPr>
          <w:p w:rsidR="00000000" w:rsidDel="00000000" w:rsidP="00000000" w:rsidRDefault="00000000" w:rsidRPr="00000000" w14:paraId="00000127">
            <w:pPr>
              <w:widowControl w:val="0"/>
              <w:spacing w:line="240" w:lineRule="auto"/>
              <w:rPr>
                <w:rFonts w:ascii="Lora" w:cs="Lora" w:eastAsia="Lora" w:hAnsi="Lora"/>
                <w:sz w:val="20"/>
                <w:szCs w:val="20"/>
                <w:highlight w:val="yellow"/>
              </w:rPr>
            </w:pPr>
            <w:r w:rsidDel="00000000" w:rsidR="00000000" w:rsidRPr="00000000">
              <w:rPr>
                <w:rFonts w:ascii="Lora" w:cs="Lora" w:eastAsia="Lora" w:hAnsi="Lora"/>
                <w:sz w:val="20"/>
                <w:szCs w:val="20"/>
                <w:highlight w:val="yellow"/>
                <w:rtl w:val="0"/>
              </w:rPr>
              <w:t xml:space="preserve">Alyash A.</w:t>
            </w:r>
          </w:p>
        </w:tc>
        <w:tc>
          <w:tcPr>
            <w:shd w:fill="auto" w:val="clear"/>
            <w:tcMar>
              <w:top w:w="100.0" w:type="dxa"/>
              <w:left w:w="100.0" w:type="dxa"/>
              <w:bottom w:w="100.0" w:type="dxa"/>
              <w:right w:w="100.0" w:type="dxa"/>
            </w:tcMar>
            <w:vAlign w:val="top"/>
          </w:tcPr>
          <w:p w:rsidR="00000000" w:rsidDel="00000000" w:rsidP="00000000" w:rsidRDefault="00000000" w:rsidRPr="00000000" w14:paraId="00000128">
            <w:pPr>
              <w:widowControl w:val="0"/>
              <w:spacing w:line="240" w:lineRule="auto"/>
              <w:rPr>
                <w:rFonts w:ascii="Lora" w:cs="Lora" w:eastAsia="Lora" w:hAnsi="Lora"/>
                <w:sz w:val="20"/>
                <w:szCs w:val="20"/>
                <w:highlight w:val="yellow"/>
              </w:rPr>
            </w:pPr>
            <w:r w:rsidDel="00000000" w:rsidR="00000000" w:rsidRPr="00000000">
              <w:rPr>
                <w:rFonts w:ascii="Lora" w:cs="Lora" w:eastAsia="Lora" w:hAnsi="Lora"/>
                <w:sz w:val="20"/>
                <w:szCs w:val="20"/>
                <w:highlight w:val="yellow"/>
                <w:rtl w:val="0"/>
              </w:rPr>
              <w:t xml:space="preserve">A</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29">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GSCA</w:t>
            </w:r>
          </w:p>
        </w:tc>
        <w:tc>
          <w:tcPr>
            <w:shd w:fill="auto" w:val="clear"/>
            <w:tcMar>
              <w:top w:w="100.0" w:type="dxa"/>
              <w:left w:w="100.0" w:type="dxa"/>
              <w:bottom w:w="100.0" w:type="dxa"/>
              <w:right w:w="100.0" w:type="dxa"/>
            </w:tcMar>
            <w:vAlign w:val="top"/>
          </w:tcPr>
          <w:p w:rsidR="00000000" w:rsidDel="00000000" w:rsidP="00000000" w:rsidRDefault="00000000" w:rsidRPr="00000000" w14:paraId="0000012A">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Rich S.</w:t>
            </w:r>
          </w:p>
        </w:tc>
        <w:tc>
          <w:tcPr>
            <w:shd w:fill="auto" w:val="clear"/>
            <w:tcMar>
              <w:top w:w="100.0" w:type="dxa"/>
              <w:left w:w="100.0" w:type="dxa"/>
              <w:bottom w:w="100.0" w:type="dxa"/>
              <w:right w:w="100.0" w:type="dxa"/>
            </w:tcMar>
            <w:vAlign w:val="top"/>
          </w:tcPr>
          <w:p w:rsidR="00000000" w:rsidDel="00000000" w:rsidP="00000000" w:rsidRDefault="00000000" w:rsidRPr="00000000" w14:paraId="0000012B">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P</w:t>
            </w:r>
          </w:p>
        </w:tc>
        <w:tc>
          <w:tcPr>
            <w:shd w:fill="auto" w:val="clear"/>
            <w:tcMar>
              <w:top w:w="100.0" w:type="dxa"/>
              <w:left w:w="100.0" w:type="dxa"/>
              <w:bottom w:w="100.0" w:type="dxa"/>
              <w:right w:w="100.0" w:type="dxa"/>
            </w:tcMar>
            <w:vAlign w:val="top"/>
          </w:tcPr>
          <w:p w:rsidR="00000000" w:rsidDel="00000000" w:rsidP="00000000" w:rsidRDefault="00000000" w:rsidRPr="00000000" w14:paraId="0000012C">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Heartland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12D">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Jeff H.</w:t>
            </w:r>
          </w:p>
        </w:tc>
        <w:tc>
          <w:tcPr>
            <w:shd w:fill="auto" w:val="clear"/>
            <w:tcMar>
              <w:top w:w="100.0" w:type="dxa"/>
              <w:left w:w="100.0" w:type="dxa"/>
              <w:bottom w:w="100.0" w:type="dxa"/>
              <w:right w:w="100.0" w:type="dxa"/>
            </w:tcMar>
            <w:vAlign w:val="top"/>
          </w:tcPr>
          <w:p w:rsidR="00000000" w:rsidDel="00000000" w:rsidP="00000000" w:rsidRDefault="00000000" w:rsidRPr="00000000" w14:paraId="0000012E">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P</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2F">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Little Egypt</w:t>
            </w:r>
          </w:p>
        </w:tc>
        <w:tc>
          <w:tcPr>
            <w:shd w:fill="auto" w:val="clear"/>
            <w:tcMar>
              <w:top w:w="100.0" w:type="dxa"/>
              <w:left w:w="100.0" w:type="dxa"/>
              <w:bottom w:w="100.0" w:type="dxa"/>
              <w:right w:w="100.0" w:type="dxa"/>
            </w:tcMar>
            <w:vAlign w:val="top"/>
          </w:tcPr>
          <w:p w:rsidR="00000000" w:rsidDel="00000000" w:rsidP="00000000" w:rsidRDefault="00000000" w:rsidRPr="00000000" w14:paraId="00000130">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Carl P.</w:t>
            </w:r>
          </w:p>
        </w:tc>
        <w:tc>
          <w:tcPr>
            <w:shd w:fill="auto" w:val="clear"/>
            <w:tcMar>
              <w:top w:w="100.0" w:type="dxa"/>
              <w:left w:w="100.0" w:type="dxa"/>
              <w:bottom w:w="100.0" w:type="dxa"/>
              <w:right w:w="100.0" w:type="dxa"/>
            </w:tcMar>
            <w:vAlign w:val="top"/>
          </w:tcPr>
          <w:p w:rsidR="00000000" w:rsidDel="00000000" w:rsidP="00000000" w:rsidRDefault="00000000" w:rsidRPr="00000000" w14:paraId="00000131">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P</w:t>
            </w:r>
          </w:p>
        </w:tc>
        <w:tc>
          <w:tcPr>
            <w:shd w:fill="auto" w:val="clear"/>
            <w:tcMar>
              <w:top w:w="100.0" w:type="dxa"/>
              <w:left w:w="100.0" w:type="dxa"/>
              <w:bottom w:w="100.0" w:type="dxa"/>
              <w:right w:w="100.0" w:type="dxa"/>
            </w:tcMar>
            <w:vAlign w:val="top"/>
          </w:tcPr>
          <w:p w:rsidR="00000000" w:rsidDel="00000000" w:rsidP="00000000" w:rsidRDefault="00000000" w:rsidRPr="00000000" w14:paraId="00000132">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MEMO</w:t>
            </w:r>
          </w:p>
        </w:tc>
        <w:tc>
          <w:tcPr>
            <w:shd w:fill="auto" w:val="clear"/>
            <w:tcMar>
              <w:top w:w="100.0" w:type="dxa"/>
              <w:left w:w="100.0" w:type="dxa"/>
              <w:bottom w:w="100.0" w:type="dxa"/>
              <w:right w:w="100.0" w:type="dxa"/>
            </w:tcMar>
            <w:vAlign w:val="top"/>
          </w:tcPr>
          <w:p w:rsidR="00000000" w:rsidDel="00000000" w:rsidP="00000000" w:rsidRDefault="00000000" w:rsidRPr="00000000" w14:paraId="00000133">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MaryBeth A.</w:t>
            </w:r>
          </w:p>
        </w:tc>
        <w:tc>
          <w:tcPr>
            <w:shd w:fill="auto" w:val="clear"/>
            <w:tcMar>
              <w:top w:w="100.0" w:type="dxa"/>
              <w:left w:w="100.0" w:type="dxa"/>
              <w:bottom w:w="100.0" w:type="dxa"/>
              <w:right w:w="100.0" w:type="dxa"/>
            </w:tcMar>
            <w:vAlign w:val="top"/>
          </w:tcPr>
          <w:p w:rsidR="00000000" w:rsidDel="00000000" w:rsidP="00000000" w:rsidRDefault="00000000" w:rsidRPr="00000000" w14:paraId="00000134">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P</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35">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Mid-Mo</w:t>
            </w:r>
          </w:p>
        </w:tc>
        <w:tc>
          <w:tcPr>
            <w:shd w:fill="auto" w:val="clear"/>
            <w:tcMar>
              <w:top w:w="100.0" w:type="dxa"/>
              <w:left w:w="100.0" w:type="dxa"/>
              <w:bottom w:w="100.0" w:type="dxa"/>
              <w:right w:w="100.0" w:type="dxa"/>
            </w:tcMar>
            <w:vAlign w:val="top"/>
          </w:tcPr>
          <w:p w:rsidR="00000000" w:rsidDel="00000000" w:rsidP="00000000" w:rsidRDefault="00000000" w:rsidRPr="00000000" w14:paraId="00000136">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Korey S.</w:t>
            </w:r>
          </w:p>
        </w:tc>
        <w:tc>
          <w:tcPr>
            <w:shd w:fill="auto" w:val="clear"/>
            <w:tcMar>
              <w:top w:w="100.0" w:type="dxa"/>
              <w:left w:w="100.0" w:type="dxa"/>
              <w:bottom w:w="100.0" w:type="dxa"/>
              <w:right w:w="100.0" w:type="dxa"/>
            </w:tcMar>
            <w:vAlign w:val="top"/>
          </w:tcPr>
          <w:p w:rsidR="00000000" w:rsidDel="00000000" w:rsidP="00000000" w:rsidRDefault="00000000" w:rsidRPr="00000000" w14:paraId="00000137">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P</w:t>
            </w:r>
          </w:p>
        </w:tc>
        <w:tc>
          <w:tcPr>
            <w:shd w:fill="auto" w:val="clear"/>
            <w:tcMar>
              <w:top w:w="100.0" w:type="dxa"/>
              <w:left w:w="100.0" w:type="dxa"/>
              <w:bottom w:w="100.0" w:type="dxa"/>
              <w:right w:w="100.0" w:type="dxa"/>
            </w:tcMar>
            <w:vAlign w:val="top"/>
          </w:tcPr>
          <w:p w:rsidR="00000000" w:rsidDel="00000000" w:rsidP="00000000" w:rsidRDefault="00000000" w:rsidRPr="00000000" w14:paraId="00000138">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Mo-Kan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39">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Matt G.</w:t>
            </w:r>
          </w:p>
        </w:tc>
        <w:tc>
          <w:tcPr>
            <w:shd w:fill="auto" w:val="clear"/>
            <w:tcMar>
              <w:top w:w="100.0" w:type="dxa"/>
              <w:left w:w="100.0" w:type="dxa"/>
              <w:bottom w:w="100.0" w:type="dxa"/>
              <w:right w:w="100.0" w:type="dxa"/>
            </w:tcMar>
            <w:vAlign w:val="top"/>
          </w:tcPr>
          <w:p w:rsidR="00000000" w:rsidDel="00000000" w:rsidP="00000000" w:rsidRDefault="00000000" w:rsidRPr="00000000" w14:paraId="0000013A">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P</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3B">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Mo-Valley</w:t>
            </w:r>
          </w:p>
        </w:tc>
        <w:tc>
          <w:tcPr>
            <w:shd w:fill="auto" w:val="clear"/>
            <w:tcMar>
              <w:top w:w="100.0" w:type="dxa"/>
              <w:left w:w="100.0" w:type="dxa"/>
              <w:bottom w:w="100.0" w:type="dxa"/>
              <w:right w:w="100.0" w:type="dxa"/>
            </w:tcMar>
            <w:vAlign w:val="top"/>
          </w:tcPr>
          <w:p w:rsidR="00000000" w:rsidDel="00000000" w:rsidP="00000000" w:rsidRDefault="00000000" w:rsidRPr="00000000" w14:paraId="0000013C">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Jeremy W</w:t>
            </w:r>
          </w:p>
        </w:tc>
        <w:tc>
          <w:tcPr>
            <w:shd w:fill="auto" w:val="clear"/>
            <w:tcMar>
              <w:top w:w="100.0" w:type="dxa"/>
              <w:left w:w="100.0" w:type="dxa"/>
              <w:bottom w:w="100.0" w:type="dxa"/>
              <w:right w:w="100.0" w:type="dxa"/>
            </w:tcMar>
            <w:vAlign w:val="top"/>
          </w:tcPr>
          <w:p w:rsidR="00000000" w:rsidDel="00000000" w:rsidP="00000000" w:rsidRDefault="00000000" w:rsidRPr="00000000" w14:paraId="0000013D">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P</w:t>
            </w:r>
          </w:p>
        </w:tc>
        <w:tc>
          <w:tcPr>
            <w:shd w:fill="auto" w:val="clear"/>
            <w:tcMar>
              <w:top w:w="100.0" w:type="dxa"/>
              <w:left w:w="100.0" w:type="dxa"/>
              <w:bottom w:w="100.0" w:type="dxa"/>
              <w:right w:w="100.0" w:type="dxa"/>
            </w:tcMar>
            <w:vAlign w:val="top"/>
          </w:tcPr>
          <w:p w:rsidR="00000000" w:rsidDel="00000000" w:rsidP="00000000" w:rsidRDefault="00000000" w:rsidRPr="00000000" w14:paraId="0000013E">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Northland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13F">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Rick S.</w:t>
            </w:r>
          </w:p>
        </w:tc>
        <w:tc>
          <w:tcPr>
            <w:shd w:fill="auto" w:val="clear"/>
            <w:tcMar>
              <w:top w:w="100.0" w:type="dxa"/>
              <w:left w:w="100.0" w:type="dxa"/>
              <w:bottom w:w="100.0" w:type="dxa"/>
              <w:right w:w="100.0" w:type="dxa"/>
            </w:tcMar>
            <w:vAlign w:val="top"/>
          </w:tcPr>
          <w:p w:rsidR="00000000" w:rsidDel="00000000" w:rsidP="00000000" w:rsidRDefault="00000000" w:rsidRPr="00000000" w14:paraId="00000140">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P</w:t>
            </w:r>
          </w:p>
        </w:tc>
      </w:tr>
      <w:tr>
        <w:trPr>
          <w:trHeight w:val="7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141">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Ozark</w:t>
            </w:r>
          </w:p>
        </w:tc>
        <w:tc>
          <w:tcPr>
            <w:shd w:fill="auto" w:val="clear"/>
            <w:tcMar>
              <w:top w:w="100.0" w:type="dxa"/>
              <w:left w:w="100.0" w:type="dxa"/>
              <w:bottom w:w="100.0" w:type="dxa"/>
              <w:right w:w="100.0" w:type="dxa"/>
            </w:tcMar>
            <w:vAlign w:val="top"/>
          </w:tcPr>
          <w:p w:rsidR="00000000" w:rsidDel="00000000" w:rsidP="00000000" w:rsidRDefault="00000000" w:rsidRPr="00000000" w14:paraId="00000142">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Ed H.</w:t>
            </w:r>
          </w:p>
        </w:tc>
        <w:tc>
          <w:tcPr>
            <w:shd w:fill="auto" w:val="clear"/>
            <w:tcMar>
              <w:top w:w="100.0" w:type="dxa"/>
              <w:left w:w="100.0" w:type="dxa"/>
              <w:bottom w:w="100.0" w:type="dxa"/>
              <w:right w:w="100.0" w:type="dxa"/>
            </w:tcMar>
            <w:vAlign w:val="top"/>
          </w:tcPr>
          <w:p w:rsidR="00000000" w:rsidDel="00000000" w:rsidP="00000000" w:rsidRDefault="00000000" w:rsidRPr="00000000" w14:paraId="00000143">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P</w:t>
            </w:r>
          </w:p>
        </w:tc>
        <w:tc>
          <w:tcPr>
            <w:shd w:fill="auto" w:val="clear"/>
            <w:tcMar>
              <w:top w:w="100.0" w:type="dxa"/>
              <w:left w:w="100.0" w:type="dxa"/>
              <w:bottom w:w="100.0" w:type="dxa"/>
              <w:right w:w="100.0" w:type="dxa"/>
            </w:tcMar>
            <w:vAlign w:val="top"/>
          </w:tcPr>
          <w:p w:rsidR="00000000" w:rsidDel="00000000" w:rsidP="00000000" w:rsidRDefault="00000000" w:rsidRPr="00000000" w14:paraId="00000144">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Primary Purpose</w:t>
            </w:r>
          </w:p>
        </w:tc>
        <w:tc>
          <w:tcPr>
            <w:shd w:fill="auto" w:val="clear"/>
            <w:tcMar>
              <w:top w:w="100.0" w:type="dxa"/>
              <w:left w:w="100.0" w:type="dxa"/>
              <w:bottom w:w="100.0" w:type="dxa"/>
              <w:right w:w="100.0" w:type="dxa"/>
            </w:tcMar>
            <w:vAlign w:val="top"/>
          </w:tcPr>
          <w:p w:rsidR="00000000" w:rsidDel="00000000" w:rsidP="00000000" w:rsidRDefault="00000000" w:rsidRPr="00000000" w14:paraId="00000145">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Tiffany B.</w:t>
            </w:r>
          </w:p>
        </w:tc>
        <w:tc>
          <w:tcPr>
            <w:shd w:fill="auto" w:val="clear"/>
            <w:tcMar>
              <w:top w:w="100.0" w:type="dxa"/>
              <w:left w:w="100.0" w:type="dxa"/>
              <w:bottom w:w="100.0" w:type="dxa"/>
              <w:right w:w="100.0" w:type="dxa"/>
            </w:tcMar>
            <w:vAlign w:val="top"/>
          </w:tcPr>
          <w:p w:rsidR="00000000" w:rsidDel="00000000" w:rsidP="00000000" w:rsidRDefault="00000000" w:rsidRPr="00000000" w14:paraId="00000146">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P</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47">
            <w:pPr>
              <w:widowControl w:val="0"/>
              <w:spacing w:line="240" w:lineRule="auto"/>
              <w:rPr>
                <w:rFonts w:ascii="Lora" w:cs="Lora" w:eastAsia="Lora" w:hAnsi="Lora"/>
                <w:sz w:val="20"/>
                <w:szCs w:val="20"/>
                <w:highlight w:val="yellow"/>
              </w:rPr>
            </w:pPr>
            <w:r w:rsidDel="00000000" w:rsidR="00000000" w:rsidRPr="00000000">
              <w:rPr>
                <w:rFonts w:ascii="Lora" w:cs="Lora" w:eastAsia="Lora" w:hAnsi="Lora"/>
                <w:sz w:val="20"/>
                <w:szCs w:val="20"/>
                <w:highlight w:val="yellow"/>
                <w:rtl w:val="0"/>
              </w:rPr>
              <w:t xml:space="preserve">Quincy</w:t>
            </w:r>
          </w:p>
        </w:tc>
        <w:tc>
          <w:tcPr>
            <w:shd w:fill="auto" w:val="clear"/>
            <w:tcMar>
              <w:top w:w="100.0" w:type="dxa"/>
              <w:left w:w="100.0" w:type="dxa"/>
              <w:bottom w:w="100.0" w:type="dxa"/>
              <w:right w:w="100.0" w:type="dxa"/>
            </w:tcMar>
            <w:vAlign w:val="top"/>
          </w:tcPr>
          <w:p w:rsidR="00000000" w:rsidDel="00000000" w:rsidP="00000000" w:rsidRDefault="00000000" w:rsidRPr="00000000" w14:paraId="00000148">
            <w:pPr>
              <w:widowControl w:val="0"/>
              <w:spacing w:line="240" w:lineRule="auto"/>
              <w:rPr>
                <w:rFonts w:ascii="Lora" w:cs="Lora" w:eastAsia="Lora" w:hAnsi="Lora"/>
                <w:sz w:val="20"/>
                <w:szCs w:val="20"/>
                <w:highlight w:val="yellow"/>
              </w:rPr>
            </w:pPr>
            <w:r w:rsidDel="00000000" w:rsidR="00000000" w:rsidRPr="00000000">
              <w:rPr>
                <w:rFonts w:ascii="Lora" w:cs="Lora" w:eastAsia="Lora" w:hAnsi="Lora"/>
                <w:sz w:val="20"/>
                <w:szCs w:val="20"/>
                <w:highlight w:val="yellow"/>
                <w:rtl w:val="0"/>
              </w:rPr>
              <w:t xml:space="preserve">Robin M.</w:t>
            </w:r>
          </w:p>
        </w:tc>
        <w:tc>
          <w:tcPr>
            <w:shd w:fill="auto" w:val="clear"/>
            <w:tcMar>
              <w:top w:w="100.0" w:type="dxa"/>
              <w:left w:w="100.0" w:type="dxa"/>
              <w:bottom w:w="100.0" w:type="dxa"/>
              <w:right w:w="100.0" w:type="dxa"/>
            </w:tcMar>
            <w:vAlign w:val="top"/>
          </w:tcPr>
          <w:p w:rsidR="00000000" w:rsidDel="00000000" w:rsidP="00000000" w:rsidRDefault="00000000" w:rsidRPr="00000000" w14:paraId="00000149">
            <w:pPr>
              <w:widowControl w:val="0"/>
              <w:spacing w:line="240" w:lineRule="auto"/>
              <w:rPr>
                <w:rFonts w:ascii="Lora" w:cs="Lora" w:eastAsia="Lora" w:hAnsi="Lora"/>
                <w:sz w:val="20"/>
                <w:szCs w:val="20"/>
                <w:highlight w:val="yellow"/>
              </w:rPr>
            </w:pPr>
            <w:r w:rsidDel="00000000" w:rsidR="00000000" w:rsidRPr="00000000">
              <w:rPr>
                <w:rFonts w:ascii="Lora" w:cs="Lora" w:eastAsia="Lora" w:hAnsi="Lora"/>
                <w:sz w:val="20"/>
                <w:szCs w:val="20"/>
                <w:highlight w:val="yellow"/>
                <w:rtl w:val="0"/>
              </w:rPr>
              <w:t xml:space="preserve">A</w:t>
            </w:r>
          </w:p>
        </w:tc>
        <w:tc>
          <w:tcPr>
            <w:shd w:fill="auto" w:val="clear"/>
            <w:tcMar>
              <w:top w:w="100.0" w:type="dxa"/>
              <w:left w:w="100.0" w:type="dxa"/>
              <w:bottom w:w="100.0" w:type="dxa"/>
              <w:right w:w="100.0" w:type="dxa"/>
            </w:tcMar>
            <w:vAlign w:val="top"/>
          </w:tcPr>
          <w:p w:rsidR="00000000" w:rsidDel="00000000" w:rsidP="00000000" w:rsidRDefault="00000000" w:rsidRPr="00000000" w14:paraId="0000014A">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SEMO</w:t>
            </w:r>
          </w:p>
        </w:tc>
        <w:tc>
          <w:tcPr>
            <w:shd w:fill="auto" w:val="clear"/>
            <w:tcMar>
              <w:top w:w="100.0" w:type="dxa"/>
              <w:left w:w="100.0" w:type="dxa"/>
              <w:bottom w:w="100.0" w:type="dxa"/>
              <w:right w:w="100.0" w:type="dxa"/>
            </w:tcMar>
            <w:vAlign w:val="top"/>
          </w:tcPr>
          <w:p w:rsidR="00000000" w:rsidDel="00000000" w:rsidP="00000000" w:rsidRDefault="00000000" w:rsidRPr="00000000" w14:paraId="0000014B">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Don H.</w:t>
            </w:r>
          </w:p>
        </w:tc>
        <w:tc>
          <w:tcPr>
            <w:shd w:fill="auto" w:val="clear"/>
            <w:tcMar>
              <w:top w:w="100.0" w:type="dxa"/>
              <w:left w:w="100.0" w:type="dxa"/>
              <w:bottom w:w="100.0" w:type="dxa"/>
              <w:right w:w="100.0" w:type="dxa"/>
            </w:tcMar>
            <w:vAlign w:val="top"/>
          </w:tcPr>
          <w:p w:rsidR="00000000" w:rsidDel="00000000" w:rsidP="00000000" w:rsidRDefault="00000000" w:rsidRPr="00000000" w14:paraId="0000014C">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P</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4D">
            <w:pPr>
              <w:widowControl w:val="0"/>
              <w:spacing w:line="240" w:lineRule="auto"/>
              <w:rPr>
                <w:rFonts w:ascii="Lora" w:cs="Lora" w:eastAsia="Lora" w:hAnsi="Lora"/>
                <w:sz w:val="20"/>
                <w:szCs w:val="20"/>
                <w:highlight w:val="yellow"/>
              </w:rPr>
            </w:pPr>
            <w:r w:rsidDel="00000000" w:rsidR="00000000" w:rsidRPr="00000000">
              <w:rPr>
                <w:rFonts w:ascii="Lora" w:cs="Lora" w:eastAsia="Lora" w:hAnsi="Lora"/>
                <w:sz w:val="20"/>
                <w:szCs w:val="20"/>
                <w:highlight w:val="yellow"/>
                <w:rtl w:val="0"/>
              </w:rPr>
              <w:t xml:space="preserve">South Central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4E">
            <w:pPr>
              <w:widowControl w:val="0"/>
              <w:spacing w:line="240" w:lineRule="auto"/>
              <w:rPr>
                <w:rFonts w:ascii="Lora" w:cs="Lora" w:eastAsia="Lora" w:hAnsi="Lora"/>
                <w:sz w:val="20"/>
                <w:szCs w:val="20"/>
                <w:highlight w:val="yellow"/>
              </w:rPr>
            </w:pPr>
            <w:r w:rsidDel="00000000" w:rsidR="00000000" w:rsidRPr="00000000">
              <w:rPr>
                <w:rFonts w:ascii="Lora" w:cs="Lora" w:eastAsia="Lora" w:hAnsi="Lora"/>
                <w:sz w:val="20"/>
                <w:szCs w:val="20"/>
                <w:highlight w:val="yellow"/>
                <w:rtl w:val="0"/>
              </w:rPr>
              <w:t xml:space="preserve">Chris B.</w:t>
            </w:r>
          </w:p>
        </w:tc>
        <w:tc>
          <w:tcPr>
            <w:shd w:fill="auto" w:val="clear"/>
            <w:tcMar>
              <w:top w:w="100.0" w:type="dxa"/>
              <w:left w:w="100.0" w:type="dxa"/>
              <w:bottom w:w="100.0" w:type="dxa"/>
              <w:right w:w="100.0" w:type="dxa"/>
            </w:tcMar>
            <w:vAlign w:val="top"/>
          </w:tcPr>
          <w:p w:rsidR="00000000" w:rsidDel="00000000" w:rsidP="00000000" w:rsidRDefault="00000000" w:rsidRPr="00000000" w14:paraId="0000014F">
            <w:pPr>
              <w:widowControl w:val="0"/>
              <w:spacing w:line="240" w:lineRule="auto"/>
              <w:rPr>
                <w:rFonts w:ascii="Lora" w:cs="Lora" w:eastAsia="Lora" w:hAnsi="Lora"/>
                <w:sz w:val="20"/>
                <w:szCs w:val="20"/>
                <w:highlight w:val="yellow"/>
              </w:rPr>
            </w:pPr>
            <w:r w:rsidDel="00000000" w:rsidR="00000000" w:rsidRPr="00000000">
              <w:rPr>
                <w:rFonts w:ascii="Lora" w:cs="Lora" w:eastAsia="Lora" w:hAnsi="Lora"/>
                <w:sz w:val="20"/>
                <w:szCs w:val="20"/>
                <w:highlight w:val="yellow"/>
                <w:rtl w:val="0"/>
              </w:rPr>
              <w:t xml:space="preserve">A</w:t>
            </w:r>
          </w:p>
        </w:tc>
        <w:tc>
          <w:tcPr>
            <w:shd w:fill="auto" w:val="clear"/>
            <w:tcMar>
              <w:top w:w="100.0" w:type="dxa"/>
              <w:left w:w="100.0" w:type="dxa"/>
              <w:bottom w:w="100.0" w:type="dxa"/>
              <w:right w:w="100.0" w:type="dxa"/>
            </w:tcMar>
            <w:vAlign w:val="top"/>
          </w:tcPr>
          <w:p w:rsidR="00000000" w:rsidDel="00000000" w:rsidP="00000000" w:rsidRDefault="00000000" w:rsidRPr="00000000" w14:paraId="00000150">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St. Louis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1">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Nathilla H.</w:t>
            </w:r>
          </w:p>
        </w:tc>
        <w:tc>
          <w:tcPr>
            <w:shd w:fill="auto" w:val="clear"/>
            <w:tcMar>
              <w:top w:w="100.0" w:type="dxa"/>
              <w:left w:w="100.0" w:type="dxa"/>
              <w:bottom w:w="100.0" w:type="dxa"/>
              <w:right w:w="100.0" w:type="dxa"/>
            </w:tcMar>
            <w:vAlign w:val="top"/>
          </w:tcPr>
          <w:p w:rsidR="00000000" w:rsidDel="00000000" w:rsidP="00000000" w:rsidRDefault="00000000" w:rsidRPr="00000000" w14:paraId="00000152">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P</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53">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SWMOANA</w:t>
            </w:r>
          </w:p>
        </w:tc>
        <w:tc>
          <w:tcPr>
            <w:shd w:fill="auto" w:val="clear"/>
            <w:tcMar>
              <w:top w:w="100.0" w:type="dxa"/>
              <w:left w:w="100.0" w:type="dxa"/>
              <w:bottom w:w="100.0" w:type="dxa"/>
              <w:right w:w="100.0" w:type="dxa"/>
            </w:tcMar>
            <w:vAlign w:val="top"/>
          </w:tcPr>
          <w:p w:rsidR="00000000" w:rsidDel="00000000" w:rsidP="00000000" w:rsidRDefault="00000000" w:rsidRPr="00000000" w14:paraId="00000154">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Trent P.</w:t>
            </w:r>
          </w:p>
        </w:tc>
        <w:tc>
          <w:tcPr>
            <w:shd w:fill="auto" w:val="clear"/>
            <w:tcMar>
              <w:top w:w="100.0" w:type="dxa"/>
              <w:left w:w="100.0" w:type="dxa"/>
              <w:bottom w:w="100.0" w:type="dxa"/>
              <w:right w:w="100.0" w:type="dxa"/>
            </w:tcMar>
            <w:vAlign w:val="top"/>
          </w:tcPr>
          <w:p w:rsidR="00000000" w:rsidDel="00000000" w:rsidP="00000000" w:rsidRDefault="00000000" w:rsidRPr="00000000" w14:paraId="00000155">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P</w:t>
            </w:r>
          </w:p>
        </w:tc>
        <w:tc>
          <w:tcPr>
            <w:shd w:fill="auto" w:val="clear"/>
            <w:tcMar>
              <w:top w:w="100.0" w:type="dxa"/>
              <w:left w:w="100.0" w:type="dxa"/>
              <w:bottom w:w="100.0" w:type="dxa"/>
              <w:right w:w="100.0" w:type="dxa"/>
            </w:tcMar>
            <w:vAlign w:val="top"/>
          </w:tcPr>
          <w:p w:rsidR="00000000" w:rsidDel="00000000" w:rsidP="00000000" w:rsidRDefault="00000000" w:rsidRPr="00000000" w14:paraId="00000156">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United KC</w:t>
            </w:r>
          </w:p>
        </w:tc>
        <w:tc>
          <w:tcPr>
            <w:shd w:fill="auto" w:val="clear"/>
            <w:tcMar>
              <w:top w:w="100.0" w:type="dxa"/>
              <w:left w:w="100.0" w:type="dxa"/>
              <w:bottom w:w="100.0" w:type="dxa"/>
              <w:right w:w="100.0" w:type="dxa"/>
            </w:tcMar>
            <w:vAlign w:val="top"/>
          </w:tcPr>
          <w:p w:rsidR="00000000" w:rsidDel="00000000" w:rsidP="00000000" w:rsidRDefault="00000000" w:rsidRPr="00000000" w14:paraId="00000157">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Rashawn A.</w:t>
            </w:r>
          </w:p>
        </w:tc>
        <w:tc>
          <w:tcPr>
            <w:shd w:fill="auto" w:val="clear"/>
            <w:tcMar>
              <w:top w:w="100.0" w:type="dxa"/>
              <w:left w:w="100.0" w:type="dxa"/>
              <w:bottom w:w="100.0" w:type="dxa"/>
              <w:right w:w="100.0" w:type="dxa"/>
            </w:tcMar>
            <w:vAlign w:val="top"/>
          </w:tcPr>
          <w:p w:rsidR="00000000" w:rsidDel="00000000" w:rsidP="00000000" w:rsidRDefault="00000000" w:rsidRPr="00000000" w14:paraId="00000158">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A</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59">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West Central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5A">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Dani O.</w:t>
            </w:r>
          </w:p>
        </w:tc>
        <w:tc>
          <w:tcPr>
            <w:shd w:fill="auto" w:val="clear"/>
            <w:tcMar>
              <w:top w:w="100.0" w:type="dxa"/>
              <w:left w:w="100.0" w:type="dxa"/>
              <w:bottom w:w="100.0" w:type="dxa"/>
              <w:right w:w="100.0" w:type="dxa"/>
            </w:tcMar>
            <w:vAlign w:val="top"/>
          </w:tcPr>
          <w:p w:rsidR="00000000" w:rsidDel="00000000" w:rsidP="00000000" w:rsidRDefault="00000000" w:rsidRPr="00000000" w14:paraId="0000015B">
            <w:pPr>
              <w:widowControl w:val="0"/>
              <w:spacing w:line="240" w:lineRule="auto"/>
              <w:rPr>
                <w:rFonts w:ascii="Lora" w:cs="Lora" w:eastAsia="Lora" w:hAnsi="Lora"/>
                <w:sz w:val="20"/>
                <w:szCs w:val="20"/>
              </w:rPr>
            </w:pPr>
            <w:r w:rsidDel="00000000" w:rsidR="00000000" w:rsidRPr="00000000">
              <w:rPr>
                <w:rFonts w:ascii="Lora" w:cs="Lora" w:eastAsia="Lora" w:hAnsi="Lora"/>
                <w:sz w:val="20"/>
                <w:szCs w:val="20"/>
                <w:rtl w:val="0"/>
              </w:rPr>
              <w:t xml:space="preserve">P</w:t>
            </w:r>
          </w:p>
        </w:tc>
        <w:tc>
          <w:tcPr>
            <w:shd w:fill="auto" w:val="clear"/>
            <w:tcMar>
              <w:top w:w="100.0" w:type="dxa"/>
              <w:left w:w="100.0" w:type="dxa"/>
              <w:bottom w:w="100.0" w:type="dxa"/>
              <w:right w:w="100.0" w:type="dxa"/>
            </w:tcMar>
            <w:vAlign w:val="top"/>
          </w:tcPr>
          <w:p w:rsidR="00000000" w:rsidDel="00000000" w:rsidP="00000000" w:rsidRDefault="00000000" w:rsidRPr="00000000" w14:paraId="0000015C">
            <w:pPr>
              <w:widowControl w:val="0"/>
              <w:spacing w:line="240" w:lineRule="auto"/>
              <w:rPr>
                <w:rFonts w:ascii="Lora" w:cs="Lora" w:eastAsia="Lora" w:hAnsi="Lora"/>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D">
            <w:pPr>
              <w:widowControl w:val="0"/>
              <w:spacing w:line="240" w:lineRule="auto"/>
              <w:rPr>
                <w:rFonts w:ascii="Lora" w:cs="Lora" w:eastAsia="Lora" w:hAnsi="Lora"/>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E">
            <w:pPr>
              <w:widowControl w:val="0"/>
              <w:spacing w:line="240" w:lineRule="auto"/>
              <w:rPr>
                <w:rFonts w:ascii="Lora" w:cs="Lora" w:eastAsia="Lora" w:hAnsi="Lora"/>
                <w:sz w:val="20"/>
                <w:szCs w:val="20"/>
              </w:rPr>
            </w:pPr>
            <w:r w:rsidDel="00000000" w:rsidR="00000000" w:rsidRPr="00000000">
              <w:rPr>
                <w:rtl w:val="0"/>
              </w:rPr>
            </w:r>
          </w:p>
        </w:tc>
      </w:tr>
    </w:tbl>
    <w:p w:rsidR="00000000" w:rsidDel="00000000" w:rsidP="00000000" w:rsidRDefault="00000000" w:rsidRPr="00000000" w14:paraId="0000015F">
      <w:pPr>
        <w:rPr>
          <w:rFonts w:ascii="Lora" w:cs="Lora" w:eastAsia="Lora" w:hAnsi="Lora"/>
          <w:sz w:val="20"/>
          <w:szCs w:val="20"/>
          <w:highlight w:val="yellow"/>
        </w:rPr>
      </w:pPr>
      <w:r w:rsidDel="00000000" w:rsidR="00000000" w:rsidRPr="00000000">
        <w:rPr>
          <w:rFonts w:ascii="Lora" w:cs="Lora" w:eastAsia="Lora" w:hAnsi="Lora"/>
          <w:sz w:val="20"/>
          <w:szCs w:val="20"/>
          <w:highlight w:val="yellow"/>
          <w:rtl w:val="0"/>
        </w:rPr>
        <w:t xml:space="preserve">(Highlighted in Yellow=Area’s Absent)</w:t>
      </w:r>
    </w:p>
    <w:p w:rsidR="00000000" w:rsidDel="00000000" w:rsidP="00000000" w:rsidRDefault="00000000" w:rsidRPr="00000000" w14:paraId="00000160">
      <w:pPr>
        <w:rPr>
          <w:rFonts w:ascii="Lora" w:cs="Lora" w:eastAsia="Lora" w:hAnsi="Lora"/>
          <w:sz w:val="20"/>
          <w:szCs w:val="20"/>
        </w:rPr>
      </w:pPr>
      <w:r w:rsidDel="00000000" w:rsidR="00000000" w:rsidRPr="00000000">
        <w:rPr>
          <w:rtl w:val="0"/>
        </w:rPr>
      </w:r>
    </w:p>
    <w:p w:rsidR="00000000" w:rsidDel="00000000" w:rsidP="00000000" w:rsidRDefault="00000000" w:rsidRPr="00000000" w14:paraId="00000161">
      <w:pPr>
        <w:rPr>
          <w:rFonts w:ascii="Lora" w:cs="Lora" w:eastAsia="Lora" w:hAnsi="Lora"/>
          <w:b w:val="1"/>
          <w:sz w:val="20"/>
          <w:szCs w:val="20"/>
          <w:u w:val="single"/>
        </w:rPr>
      </w:pPr>
      <w:r w:rsidDel="00000000" w:rsidR="00000000" w:rsidRPr="00000000">
        <w:rPr>
          <w:rFonts w:ascii="Lora" w:cs="Lora" w:eastAsia="Lora" w:hAnsi="Lora"/>
          <w:b w:val="1"/>
          <w:sz w:val="20"/>
          <w:szCs w:val="20"/>
          <w:u w:val="single"/>
          <w:rtl w:val="0"/>
        </w:rPr>
        <w:t xml:space="preserve">SUBCOMMITTEE REPORTS</w:t>
      </w:r>
    </w:p>
    <w:p w:rsidR="00000000" w:rsidDel="00000000" w:rsidP="00000000" w:rsidRDefault="00000000" w:rsidRPr="00000000" w14:paraId="00000162">
      <w:pPr>
        <w:rPr>
          <w:rFonts w:ascii="Lora" w:cs="Lora" w:eastAsia="Lora" w:hAnsi="Lora"/>
          <w:sz w:val="20"/>
          <w:szCs w:val="20"/>
        </w:rPr>
      </w:pPr>
      <w:r w:rsidDel="00000000" w:rsidR="00000000" w:rsidRPr="00000000">
        <w:rPr>
          <w:rFonts w:ascii="Lora" w:cs="Lora" w:eastAsia="Lora" w:hAnsi="Lora"/>
          <w:sz w:val="20"/>
          <w:szCs w:val="20"/>
          <w:rtl w:val="0"/>
        </w:rPr>
        <w:t xml:space="preserve">SEE ATTACHMENT</w:t>
      </w:r>
    </w:p>
    <w:p w:rsidR="00000000" w:rsidDel="00000000" w:rsidP="00000000" w:rsidRDefault="00000000" w:rsidRPr="00000000" w14:paraId="00000163">
      <w:pPr>
        <w:rPr>
          <w:rFonts w:ascii="Lora" w:cs="Lora" w:eastAsia="Lora" w:hAnsi="Lora"/>
          <w:sz w:val="20"/>
          <w:szCs w:val="20"/>
        </w:rPr>
      </w:pPr>
      <w:r w:rsidDel="00000000" w:rsidR="00000000" w:rsidRPr="00000000">
        <w:rPr>
          <w:rtl w:val="0"/>
        </w:rPr>
      </w:r>
    </w:p>
    <w:p w:rsidR="00000000" w:rsidDel="00000000" w:rsidP="00000000" w:rsidRDefault="00000000" w:rsidRPr="00000000" w14:paraId="00000164">
      <w:pPr>
        <w:rPr>
          <w:rFonts w:ascii="Lora" w:cs="Lora" w:eastAsia="Lora" w:hAnsi="Lora"/>
          <w:b w:val="1"/>
          <w:sz w:val="20"/>
          <w:szCs w:val="20"/>
          <w:u w:val="single"/>
        </w:rPr>
      </w:pPr>
      <w:r w:rsidDel="00000000" w:rsidR="00000000" w:rsidRPr="00000000">
        <w:rPr>
          <w:rFonts w:ascii="Lora" w:cs="Lora" w:eastAsia="Lora" w:hAnsi="Lora"/>
          <w:b w:val="1"/>
          <w:sz w:val="20"/>
          <w:szCs w:val="20"/>
          <w:u w:val="single"/>
          <w:rtl w:val="0"/>
        </w:rPr>
        <w:t xml:space="preserve">AUDIT REPORT</w:t>
      </w:r>
    </w:p>
    <w:p w:rsidR="00000000" w:rsidDel="00000000" w:rsidP="00000000" w:rsidRDefault="00000000" w:rsidRPr="00000000" w14:paraId="00000165">
      <w:pPr>
        <w:rPr>
          <w:rFonts w:ascii="Lora" w:cs="Lora" w:eastAsia="Lora" w:hAnsi="Lora"/>
          <w:b w:val="1"/>
          <w:sz w:val="20"/>
          <w:szCs w:val="20"/>
          <w:u w:val="single"/>
        </w:rPr>
      </w:pPr>
      <w:r w:rsidDel="00000000" w:rsidR="00000000" w:rsidRPr="00000000">
        <w:rPr>
          <w:rFonts w:ascii="Lora" w:cs="Lora" w:eastAsia="Lora" w:hAnsi="Lora"/>
          <w:sz w:val="20"/>
          <w:szCs w:val="20"/>
          <w:rtl w:val="0"/>
        </w:rPr>
        <w:t xml:space="preserve">SEE ATTACHMENT</w:t>
      </w:r>
      <w:r w:rsidDel="00000000" w:rsidR="00000000" w:rsidRPr="00000000">
        <w:rPr>
          <w:rtl w:val="0"/>
        </w:rPr>
      </w:r>
    </w:p>
    <w:p w:rsidR="00000000" w:rsidDel="00000000" w:rsidP="00000000" w:rsidRDefault="00000000" w:rsidRPr="00000000" w14:paraId="00000166">
      <w:pPr>
        <w:rPr>
          <w:rFonts w:ascii="Lora" w:cs="Lora" w:eastAsia="Lora" w:hAnsi="Lora"/>
          <w:b w:val="1"/>
          <w:sz w:val="20"/>
          <w:szCs w:val="20"/>
          <w:u w:val="single"/>
        </w:rPr>
      </w:pPr>
      <w:r w:rsidDel="00000000" w:rsidR="00000000" w:rsidRPr="00000000">
        <w:rPr>
          <w:rtl w:val="0"/>
        </w:rPr>
      </w:r>
    </w:p>
    <w:p w:rsidR="00000000" w:rsidDel="00000000" w:rsidP="00000000" w:rsidRDefault="00000000" w:rsidRPr="00000000" w14:paraId="00000167">
      <w:pPr>
        <w:rPr>
          <w:rFonts w:ascii="Lora" w:cs="Lora" w:eastAsia="Lora" w:hAnsi="Lora"/>
          <w:sz w:val="20"/>
          <w:szCs w:val="20"/>
        </w:rPr>
      </w:pPr>
      <w:r w:rsidDel="00000000" w:rsidR="00000000" w:rsidRPr="00000000">
        <w:rPr>
          <w:rFonts w:ascii="Lora" w:cs="Lora" w:eastAsia="Lora" w:hAnsi="Lora"/>
          <w:b w:val="1"/>
          <w:sz w:val="20"/>
          <w:szCs w:val="20"/>
          <w:u w:val="single"/>
          <w:rtl w:val="0"/>
        </w:rPr>
        <w:t xml:space="preserve">NEW BUSINESS: </w:t>
      </w:r>
      <w:r w:rsidDel="00000000" w:rsidR="00000000" w:rsidRPr="00000000">
        <w:rPr>
          <w:rFonts w:ascii="Lora" w:cs="Lora" w:eastAsia="Lora" w:hAnsi="Lora"/>
          <w:sz w:val="20"/>
          <w:szCs w:val="20"/>
          <w:rtl w:val="0"/>
        </w:rPr>
        <w:t xml:space="preserve">Resumes for open positions were submitted and read. All were 2nd and being sent back to the Area’s for votes.</w:t>
      </w:r>
    </w:p>
    <w:p w:rsidR="00000000" w:rsidDel="00000000" w:rsidP="00000000" w:rsidRDefault="00000000" w:rsidRPr="00000000" w14:paraId="00000168">
      <w:pPr>
        <w:rPr>
          <w:rFonts w:ascii="Lora" w:cs="Lora" w:eastAsia="Lora" w:hAnsi="Lora"/>
          <w:b w:val="1"/>
          <w:sz w:val="20"/>
          <w:szCs w:val="20"/>
        </w:rPr>
      </w:pPr>
      <w:r w:rsidDel="00000000" w:rsidR="00000000" w:rsidRPr="00000000">
        <w:rPr>
          <w:rFonts w:ascii="Lora" w:cs="Lora" w:eastAsia="Lora" w:hAnsi="Lora"/>
          <w:b w:val="1"/>
          <w:sz w:val="20"/>
          <w:szCs w:val="20"/>
          <w:rtl w:val="0"/>
        </w:rPr>
        <w:t xml:space="preserve">Alternate Treasurer: Martin Davy</w:t>
      </w:r>
    </w:p>
    <w:p w:rsidR="00000000" w:rsidDel="00000000" w:rsidP="00000000" w:rsidRDefault="00000000" w:rsidRPr="00000000" w14:paraId="00000169">
      <w:pPr>
        <w:rPr>
          <w:rFonts w:ascii="Lora" w:cs="Lora" w:eastAsia="Lora" w:hAnsi="Lora"/>
          <w:b w:val="1"/>
          <w:sz w:val="20"/>
          <w:szCs w:val="20"/>
        </w:rPr>
      </w:pPr>
      <w:r w:rsidDel="00000000" w:rsidR="00000000" w:rsidRPr="00000000">
        <w:rPr>
          <w:rFonts w:ascii="Lora" w:cs="Lora" w:eastAsia="Lora" w:hAnsi="Lora"/>
          <w:b w:val="1"/>
          <w:sz w:val="20"/>
          <w:szCs w:val="20"/>
          <w:rtl w:val="0"/>
        </w:rPr>
        <w:t xml:space="preserve">Campvention Chair: Tim Rogers</w:t>
      </w:r>
    </w:p>
    <w:p w:rsidR="00000000" w:rsidDel="00000000" w:rsidP="00000000" w:rsidRDefault="00000000" w:rsidRPr="00000000" w14:paraId="0000016A">
      <w:pPr>
        <w:rPr>
          <w:rFonts w:ascii="Lora" w:cs="Lora" w:eastAsia="Lora" w:hAnsi="Lora"/>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6B">
      <w:pPr>
        <w:rPr>
          <w:rFonts w:ascii="Lora" w:cs="Lora" w:eastAsia="Lora" w:hAnsi="Lora"/>
        </w:rPr>
      </w:pPr>
      <w:r w:rsidDel="00000000" w:rsidR="00000000" w:rsidRPr="00000000">
        <w:rPr>
          <w:rFonts w:ascii="Lora" w:cs="Lora" w:eastAsia="Lora" w:hAnsi="Lora"/>
          <w:b w:val="1"/>
          <w:u w:val="single"/>
          <w:rtl w:val="0"/>
        </w:rPr>
        <w:t xml:space="preserve">Motion #071319-1</w:t>
      </w:r>
      <w:r w:rsidDel="00000000" w:rsidR="00000000" w:rsidRPr="00000000">
        <w:rPr>
          <w:rFonts w:ascii="Lora" w:cs="Lora" w:eastAsia="Lora" w:hAnsi="Lora"/>
          <w:rtl w:val="0"/>
        </w:rPr>
        <w:t xml:space="preserve"> Add section 6.6 Finance and Ownership</w:t>
      </w:r>
    </w:p>
    <w:p w:rsidR="00000000" w:rsidDel="00000000" w:rsidP="00000000" w:rsidRDefault="00000000" w:rsidRPr="00000000" w14:paraId="0000016C">
      <w:pPr>
        <w:rPr>
          <w:rFonts w:ascii="Lora" w:cs="Lora" w:eastAsia="Lora" w:hAnsi="Lora"/>
        </w:rPr>
      </w:pPr>
      <w:r w:rsidDel="00000000" w:rsidR="00000000" w:rsidRPr="00000000">
        <w:rPr>
          <w:rFonts w:ascii="Lora" w:cs="Lora" w:eastAsia="Lora" w:hAnsi="Lora"/>
          <w:rtl w:val="0"/>
        </w:rPr>
        <w:t xml:space="preserve">6.6 Finance and Ownership</w:t>
      </w:r>
    </w:p>
    <w:p w:rsidR="00000000" w:rsidDel="00000000" w:rsidP="00000000" w:rsidRDefault="00000000" w:rsidRPr="00000000" w14:paraId="0000016D">
      <w:pPr>
        <w:numPr>
          <w:ilvl w:val="0"/>
          <w:numId w:val="1"/>
        </w:numPr>
        <w:ind w:left="1440" w:hanging="360"/>
        <w:rPr>
          <w:rFonts w:ascii="Lora" w:cs="Lora" w:eastAsia="Lora" w:hAnsi="Lora"/>
        </w:rPr>
      </w:pPr>
      <w:r w:rsidDel="00000000" w:rsidR="00000000" w:rsidRPr="00000000">
        <w:rPr>
          <w:rFonts w:ascii="Lora" w:cs="Lora" w:eastAsia="Lora" w:hAnsi="Lora"/>
          <w:rtl w:val="0"/>
        </w:rPr>
        <w:t xml:space="preserve">The Show Me RSC is the sole owner of Laptop #__________ Make________Model#________and all media.</w:t>
      </w:r>
    </w:p>
    <w:p w:rsidR="00000000" w:rsidDel="00000000" w:rsidP="00000000" w:rsidRDefault="00000000" w:rsidRPr="00000000" w14:paraId="0000016E">
      <w:pPr>
        <w:numPr>
          <w:ilvl w:val="0"/>
          <w:numId w:val="1"/>
        </w:numPr>
        <w:ind w:left="1440" w:hanging="360"/>
        <w:rPr>
          <w:rFonts w:ascii="Lora" w:cs="Lora" w:eastAsia="Lora" w:hAnsi="Lora"/>
        </w:rPr>
      </w:pPr>
      <w:r w:rsidDel="00000000" w:rsidR="00000000" w:rsidRPr="00000000">
        <w:rPr>
          <w:rFonts w:ascii="Lora" w:cs="Lora" w:eastAsia="Lora" w:hAnsi="Lora"/>
          <w:rtl w:val="0"/>
        </w:rPr>
        <w:t xml:space="preserve">The regional laptop is only to be used for regional business. Personal email address or personal business are not to be used on the regional laptop.</w:t>
      </w:r>
    </w:p>
    <w:p w:rsidR="00000000" w:rsidDel="00000000" w:rsidP="00000000" w:rsidRDefault="00000000" w:rsidRPr="00000000" w14:paraId="0000016F">
      <w:pPr>
        <w:numPr>
          <w:ilvl w:val="0"/>
          <w:numId w:val="1"/>
        </w:numPr>
        <w:ind w:left="1440" w:hanging="360"/>
        <w:rPr>
          <w:rFonts w:ascii="Lora" w:cs="Lora" w:eastAsia="Lora" w:hAnsi="Lora"/>
        </w:rPr>
      </w:pPr>
      <w:r w:rsidDel="00000000" w:rsidR="00000000" w:rsidRPr="00000000">
        <w:rPr>
          <w:rFonts w:ascii="Lora" w:cs="Lora" w:eastAsia="Lora" w:hAnsi="Lora"/>
          <w:rtl w:val="0"/>
        </w:rPr>
        <w:t xml:space="preserve">Usage of public WiFi network will be limited.</w:t>
      </w:r>
    </w:p>
    <w:p w:rsidR="00000000" w:rsidDel="00000000" w:rsidP="00000000" w:rsidRDefault="00000000" w:rsidRPr="00000000" w14:paraId="00000170">
      <w:pPr>
        <w:numPr>
          <w:ilvl w:val="0"/>
          <w:numId w:val="1"/>
        </w:numPr>
        <w:ind w:left="1440" w:hanging="360"/>
        <w:rPr>
          <w:rFonts w:ascii="Lora" w:cs="Lora" w:eastAsia="Lora" w:hAnsi="Lora"/>
        </w:rPr>
      </w:pPr>
      <w:r w:rsidDel="00000000" w:rsidR="00000000" w:rsidRPr="00000000">
        <w:rPr>
          <w:rFonts w:ascii="Lora" w:cs="Lora" w:eastAsia="Lora" w:hAnsi="Lora"/>
          <w:rtl w:val="0"/>
        </w:rPr>
        <w:t xml:space="preserve">The Treasurer position is responsible for maintaining the laptop, programs, virus/spyware software, encryption and remote wipe ability.</w:t>
      </w:r>
    </w:p>
    <w:p w:rsidR="00000000" w:rsidDel="00000000" w:rsidP="00000000" w:rsidRDefault="00000000" w:rsidRPr="00000000" w14:paraId="00000171">
      <w:pPr>
        <w:numPr>
          <w:ilvl w:val="0"/>
          <w:numId w:val="1"/>
        </w:numPr>
        <w:ind w:left="1440" w:hanging="360"/>
        <w:rPr>
          <w:rFonts w:ascii="Lora" w:cs="Lora" w:eastAsia="Lora" w:hAnsi="Lora"/>
        </w:rPr>
      </w:pPr>
      <w:r w:rsidDel="00000000" w:rsidR="00000000" w:rsidRPr="00000000">
        <w:rPr>
          <w:rFonts w:ascii="Lora" w:cs="Lora" w:eastAsia="Lora" w:hAnsi="Lora"/>
          <w:rtl w:val="0"/>
        </w:rPr>
        <w:t xml:space="preserve">Regional Laptop to be backed up/archived quarterly. Backup copies of all files will be made by the Secretary. The purpose of the backup copies are for archival and rescue purposes.</w:t>
      </w:r>
    </w:p>
    <w:p w:rsidR="00000000" w:rsidDel="00000000" w:rsidP="00000000" w:rsidRDefault="00000000" w:rsidRPr="00000000" w14:paraId="00000172">
      <w:pPr>
        <w:numPr>
          <w:ilvl w:val="0"/>
          <w:numId w:val="1"/>
        </w:numPr>
        <w:ind w:left="1440" w:hanging="360"/>
        <w:rPr>
          <w:rFonts w:ascii="Lora" w:cs="Lora" w:eastAsia="Lora" w:hAnsi="Lora"/>
        </w:rPr>
      </w:pPr>
      <w:r w:rsidDel="00000000" w:rsidR="00000000" w:rsidRPr="00000000">
        <w:rPr>
          <w:rFonts w:ascii="Lora" w:cs="Lora" w:eastAsia="Lora" w:hAnsi="Lora"/>
          <w:rtl w:val="0"/>
        </w:rPr>
        <w:t xml:space="preserve">Regional laptop to be password protected and all access passwords shared with secretary, treasurer, chair, and vic chair. All passwords be change annually in October. In the absence of treasurer, the chair will be responsible for charging all passwords.</w:t>
      </w:r>
    </w:p>
    <w:p w:rsidR="00000000" w:rsidDel="00000000" w:rsidP="00000000" w:rsidRDefault="00000000" w:rsidRPr="00000000" w14:paraId="00000173">
      <w:pPr>
        <w:numPr>
          <w:ilvl w:val="0"/>
          <w:numId w:val="1"/>
        </w:numPr>
        <w:ind w:left="1440" w:hanging="360"/>
        <w:rPr>
          <w:rFonts w:ascii="Lora" w:cs="Lora" w:eastAsia="Lora" w:hAnsi="Lora"/>
        </w:rPr>
      </w:pPr>
      <w:r w:rsidDel="00000000" w:rsidR="00000000" w:rsidRPr="00000000">
        <w:rPr>
          <w:rFonts w:ascii="Lora" w:cs="Lora" w:eastAsia="Lora" w:hAnsi="Lora"/>
          <w:rtl w:val="0"/>
        </w:rPr>
        <w:t xml:space="preserve">The Regional laptop and all associated media must be returned to the RSC upon completion of the Treasurers service term, at the October Region after election of new Treasurer. In the Absence of the Treasurer, the Chair will be responsible for collection of the regional laptop and all associated media.</w:t>
      </w:r>
    </w:p>
    <w:p w:rsidR="00000000" w:rsidDel="00000000" w:rsidP="00000000" w:rsidRDefault="00000000" w:rsidRPr="00000000" w14:paraId="00000174">
      <w:pPr>
        <w:numPr>
          <w:ilvl w:val="0"/>
          <w:numId w:val="1"/>
        </w:numPr>
        <w:ind w:left="1440" w:hanging="360"/>
        <w:rPr>
          <w:rFonts w:ascii="Lora" w:cs="Lora" w:eastAsia="Lora" w:hAnsi="Lora"/>
        </w:rPr>
      </w:pPr>
      <w:r w:rsidDel="00000000" w:rsidR="00000000" w:rsidRPr="00000000">
        <w:rPr>
          <w:rFonts w:ascii="Lora" w:cs="Lora" w:eastAsia="Lora" w:hAnsi="Lora"/>
          <w:rtl w:val="0"/>
        </w:rPr>
        <w:t xml:space="preserve">Once it is established that the Treasurer has been compromised and the Chair is unable to retrieve the Regional Laptop a remote wipe should be initiated immediately.</w:t>
      </w:r>
    </w:p>
    <w:p w:rsidR="00000000" w:rsidDel="00000000" w:rsidP="00000000" w:rsidRDefault="00000000" w:rsidRPr="00000000" w14:paraId="00000175">
      <w:pPr>
        <w:rPr>
          <w:rFonts w:ascii="Lora" w:cs="Lora" w:eastAsia="Lora" w:hAnsi="Lora"/>
        </w:rPr>
      </w:pPr>
      <w:r w:rsidDel="00000000" w:rsidR="00000000" w:rsidRPr="00000000">
        <w:rPr>
          <w:rFonts w:ascii="Lora" w:cs="Lora" w:eastAsia="Lora" w:hAnsi="Lora"/>
          <w:b w:val="1"/>
          <w:u w:val="single"/>
          <w:rtl w:val="0"/>
        </w:rPr>
        <w:t xml:space="preserve">Intent: </w:t>
      </w:r>
      <w:r w:rsidDel="00000000" w:rsidR="00000000" w:rsidRPr="00000000">
        <w:rPr>
          <w:rFonts w:ascii="Lora" w:cs="Lora" w:eastAsia="Lora" w:hAnsi="Lora"/>
          <w:rtl w:val="0"/>
        </w:rPr>
        <w:t xml:space="preserve">  To be fiscally responsible for all Show Me Regional assets.</w:t>
      </w:r>
    </w:p>
    <w:p w:rsidR="00000000" w:rsidDel="00000000" w:rsidP="00000000" w:rsidRDefault="00000000" w:rsidRPr="00000000" w14:paraId="00000176">
      <w:pPr>
        <w:rPr>
          <w:rFonts w:ascii="Lora" w:cs="Lora" w:eastAsia="Lora" w:hAnsi="Lora"/>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77">
      <w:pPr>
        <w:rPr>
          <w:rFonts w:ascii="Lora" w:cs="Lora" w:eastAsia="Lora" w:hAnsi="Lora"/>
          <w:sz w:val="20"/>
          <w:szCs w:val="20"/>
        </w:rPr>
      </w:pPr>
      <w:r w:rsidDel="00000000" w:rsidR="00000000" w:rsidRPr="00000000">
        <w:rPr>
          <w:rtl w:val="0"/>
        </w:rPr>
      </w:r>
    </w:p>
    <w:p w:rsidR="00000000" w:rsidDel="00000000" w:rsidP="00000000" w:rsidRDefault="00000000" w:rsidRPr="00000000" w14:paraId="00000178">
      <w:pPr>
        <w:rPr>
          <w:rFonts w:ascii="Lora" w:cs="Lora" w:eastAsia="Lora" w:hAnsi="Lora"/>
        </w:rPr>
      </w:pPr>
      <w:r w:rsidDel="00000000" w:rsidR="00000000" w:rsidRPr="00000000">
        <w:rPr>
          <w:rFonts w:ascii="Lora" w:cs="Lora" w:eastAsia="Lora" w:hAnsi="Lora"/>
          <w:b w:val="1"/>
          <w:u w:val="single"/>
          <w:rtl w:val="0"/>
        </w:rPr>
        <w:t xml:space="preserve">Motion #071319-2 </w:t>
      </w:r>
      <w:r w:rsidDel="00000000" w:rsidR="00000000" w:rsidRPr="00000000">
        <w:rPr>
          <w:rFonts w:ascii="Lora" w:cs="Lora" w:eastAsia="Lora" w:hAnsi="Lora"/>
          <w:rtl w:val="0"/>
        </w:rPr>
        <w:t xml:space="preserve">Current Guideline 6.2 Regional Banking, Line d. reads Bank statements will be mailed to the treasurer's residence and the RD’s residence. RD will make a copy of the statement and mail to the alternate Treasure.</w:t>
      </w:r>
    </w:p>
    <w:p w:rsidR="00000000" w:rsidDel="00000000" w:rsidP="00000000" w:rsidRDefault="00000000" w:rsidRPr="00000000" w14:paraId="00000179">
      <w:pPr>
        <w:rPr>
          <w:rFonts w:ascii="Lora" w:cs="Lora" w:eastAsia="Lora" w:hAnsi="Lora"/>
        </w:rPr>
      </w:pPr>
      <w:r w:rsidDel="00000000" w:rsidR="00000000" w:rsidRPr="00000000">
        <w:rPr>
          <w:rFonts w:ascii="Lora" w:cs="Lora" w:eastAsia="Lora" w:hAnsi="Lora"/>
          <w:rtl w:val="0"/>
        </w:rPr>
        <w:t xml:space="preserve">Need to change 6.2 to read; Bank Statements to be downloaded by RSC Vic. Chair and emailed be RSC Vic Chair to RD. RD to email statement to Alt. Treasure.</w:t>
      </w:r>
    </w:p>
    <w:p w:rsidR="00000000" w:rsidDel="00000000" w:rsidP="00000000" w:rsidRDefault="00000000" w:rsidRPr="00000000" w14:paraId="0000017A">
      <w:pPr>
        <w:rPr>
          <w:rFonts w:ascii="Lora" w:cs="Lora" w:eastAsia="Lora" w:hAnsi="Lora"/>
        </w:rPr>
      </w:pPr>
      <w:r w:rsidDel="00000000" w:rsidR="00000000" w:rsidRPr="00000000">
        <w:rPr>
          <w:rFonts w:ascii="Lora" w:cs="Lora" w:eastAsia="Lora" w:hAnsi="Lora"/>
          <w:b w:val="1"/>
          <w:u w:val="single"/>
          <w:rtl w:val="0"/>
        </w:rPr>
        <w:t xml:space="preserve">Intent: </w:t>
      </w:r>
      <w:r w:rsidDel="00000000" w:rsidR="00000000" w:rsidRPr="00000000">
        <w:rPr>
          <w:rFonts w:ascii="Lora" w:cs="Lora" w:eastAsia="Lora" w:hAnsi="Lora"/>
          <w:rtl w:val="0"/>
        </w:rPr>
        <w:t xml:space="preserve"> RD is not on bank account. Needs to bring current statement to quarterly audits. This will also save the monthly statement fee (60.00 per year) and mailing fees.</w:t>
      </w:r>
    </w:p>
    <w:p w:rsidR="00000000" w:rsidDel="00000000" w:rsidP="00000000" w:rsidRDefault="00000000" w:rsidRPr="00000000" w14:paraId="0000017B">
      <w:pPr>
        <w:rPr>
          <w:rFonts w:ascii="Lora" w:cs="Lora" w:eastAsia="Lora" w:hAnsi="Lora"/>
        </w:rPr>
      </w:pPr>
      <w:r w:rsidDel="00000000" w:rsidR="00000000" w:rsidRPr="00000000">
        <w:pict>
          <v:rect style="width:0.0pt;height:1.5pt" o:hr="t" o:hrstd="t" o:hralign="center" fillcolor="#A0A0A0" stroked="f"/>
        </w:pict>
      </w:r>
      <w:r w:rsidDel="00000000" w:rsidR="00000000" w:rsidRPr="00000000">
        <w:rPr>
          <w:rFonts w:ascii="Lora" w:cs="Lora" w:eastAsia="Lora" w:hAnsi="Lora"/>
          <w:b w:val="1"/>
          <w:u w:val="single"/>
          <w:rtl w:val="0"/>
        </w:rPr>
        <w:t xml:space="preserve">Motion #071319-3 </w:t>
      </w:r>
      <w:r w:rsidDel="00000000" w:rsidR="00000000" w:rsidRPr="00000000">
        <w:rPr>
          <w:rFonts w:ascii="Lora" w:cs="Lora" w:eastAsia="Lora" w:hAnsi="Lora"/>
          <w:rtl w:val="0"/>
        </w:rPr>
        <w:t xml:space="preserve"> Add to Guidelines under 5.6 among the duties of the chairperson</w:t>
      </w:r>
    </w:p>
    <w:p w:rsidR="00000000" w:rsidDel="00000000" w:rsidP="00000000" w:rsidRDefault="00000000" w:rsidRPr="00000000" w14:paraId="0000017C">
      <w:pPr>
        <w:rPr>
          <w:rFonts w:ascii="Lora" w:cs="Lora" w:eastAsia="Lora" w:hAnsi="Lora"/>
        </w:rPr>
      </w:pPr>
      <w:r w:rsidDel="00000000" w:rsidR="00000000" w:rsidRPr="00000000">
        <w:rPr>
          <w:rFonts w:ascii="Lora" w:cs="Lora" w:eastAsia="Lora" w:hAnsi="Lora"/>
          <w:rtl w:val="0"/>
        </w:rPr>
        <w:t xml:space="preserve">H. IN the absence of the treasure, the chairperson will be responsible for changing all access passwords on regional laptop. O. In the absence of treasure the chair will be responsible for collection of the regional laptop and all associated media.</w:t>
      </w:r>
    </w:p>
    <w:p w:rsidR="00000000" w:rsidDel="00000000" w:rsidP="00000000" w:rsidRDefault="00000000" w:rsidRPr="00000000" w14:paraId="0000017D">
      <w:pPr>
        <w:rPr>
          <w:rFonts w:ascii="Lora" w:cs="Lora" w:eastAsia="Lora" w:hAnsi="Lora"/>
        </w:rPr>
      </w:pPr>
      <w:r w:rsidDel="00000000" w:rsidR="00000000" w:rsidRPr="00000000">
        <w:rPr>
          <w:rFonts w:ascii="Lora" w:cs="Lora" w:eastAsia="Lora" w:hAnsi="Lora"/>
          <w:b w:val="1"/>
          <w:u w:val="single"/>
          <w:rtl w:val="0"/>
        </w:rPr>
        <w:t xml:space="preserve">Intent: </w:t>
      </w:r>
      <w:r w:rsidDel="00000000" w:rsidR="00000000" w:rsidRPr="00000000">
        <w:rPr>
          <w:rFonts w:ascii="Lora" w:cs="Lora" w:eastAsia="Lora" w:hAnsi="Lora"/>
          <w:rtl w:val="0"/>
        </w:rPr>
        <w:t xml:space="preserve">To make the chair is aware of additional responsibilities.</w:t>
      </w:r>
    </w:p>
    <w:p w:rsidR="00000000" w:rsidDel="00000000" w:rsidP="00000000" w:rsidRDefault="00000000" w:rsidRPr="00000000" w14:paraId="0000017E">
      <w:pPr>
        <w:rPr>
          <w:rFonts w:ascii="Lora" w:cs="Lora" w:eastAsia="Lora" w:hAnsi="Lora"/>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7F">
      <w:pPr>
        <w:rPr>
          <w:rFonts w:ascii="Lora" w:cs="Lora" w:eastAsia="Lora" w:hAnsi="Lora"/>
          <w:sz w:val="20"/>
          <w:szCs w:val="20"/>
        </w:rPr>
      </w:pPr>
      <w:r w:rsidDel="00000000" w:rsidR="00000000" w:rsidRPr="00000000">
        <w:rPr>
          <w:rtl w:val="0"/>
        </w:rPr>
      </w:r>
    </w:p>
    <w:p w:rsidR="00000000" w:rsidDel="00000000" w:rsidP="00000000" w:rsidRDefault="00000000" w:rsidRPr="00000000" w14:paraId="00000180">
      <w:pPr>
        <w:rPr>
          <w:rFonts w:ascii="Lora" w:cs="Lora" w:eastAsia="Lora" w:hAnsi="Lora"/>
          <w:b w:val="1"/>
          <w:sz w:val="20"/>
          <w:szCs w:val="20"/>
          <w:u w:val="single"/>
        </w:rPr>
      </w:pPr>
      <w:r w:rsidDel="00000000" w:rsidR="00000000" w:rsidRPr="00000000">
        <w:rPr>
          <w:rtl w:val="0"/>
        </w:rPr>
      </w:r>
    </w:p>
    <w:p w:rsidR="00000000" w:rsidDel="00000000" w:rsidP="00000000" w:rsidRDefault="00000000" w:rsidRPr="00000000" w14:paraId="00000181">
      <w:pPr>
        <w:rPr>
          <w:rFonts w:ascii="Lora" w:cs="Lora" w:eastAsia="Lora" w:hAnsi="Lora"/>
          <w:b w:val="1"/>
          <w:sz w:val="20"/>
          <w:szCs w:val="20"/>
          <w:u w:val="single"/>
        </w:rPr>
      </w:pPr>
      <w:r w:rsidDel="00000000" w:rsidR="00000000" w:rsidRPr="00000000">
        <w:rPr>
          <w:rFonts w:ascii="Lora" w:cs="Lora" w:eastAsia="Lora" w:hAnsi="Lora"/>
          <w:b w:val="1"/>
          <w:sz w:val="20"/>
          <w:szCs w:val="20"/>
          <w:u w:val="single"/>
          <w:rtl w:val="0"/>
        </w:rPr>
        <w:t xml:space="preserve">CLOSED W/ CIRCLE OF HUGS AND SERENITY PRAYER</w:t>
      </w:r>
    </w:p>
    <w:p w:rsidR="00000000" w:rsidDel="00000000" w:rsidP="00000000" w:rsidRDefault="00000000" w:rsidRPr="00000000" w14:paraId="00000182">
      <w:pPr>
        <w:rPr>
          <w:rFonts w:ascii="Lora" w:cs="Lora" w:eastAsia="Lora" w:hAnsi="Lora"/>
          <w:b w:val="1"/>
          <w:sz w:val="20"/>
          <w:szCs w:val="20"/>
          <w:u w:val="single"/>
        </w:rPr>
      </w:pPr>
      <w:r w:rsidDel="00000000" w:rsidR="00000000" w:rsidRPr="00000000">
        <w:rPr>
          <w:rtl w:val="0"/>
        </w:rPr>
      </w:r>
    </w:p>
    <w:p w:rsidR="00000000" w:rsidDel="00000000" w:rsidP="00000000" w:rsidRDefault="00000000" w:rsidRPr="00000000" w14:paraId="00000183">
      <w:pPr>
        <w:rPr>
          <w:rFonts w:ascii="Lora" w:cs="Lora" w:eastAsia="Lora" w:hAnsi="Lora"/>
          <w:b w:val="1"/>
          <w:sz w:val="20"/>
          <w:szCs w:val="20"/>
          <w:u w:val="single"/>
        </w:rPr>
      </w:pPr>
      <w:r w:rsidDel="00000000" w:rsidR="00000000" w:rsidRPr="00000000">
        <w:rPr>
          <w:rFonts w:ascii="Lora" w:cs="Lora" w:eastAsia="Lora" w:hAnsi="Lora"/>
          <w:b w:val="1"/>
          <w:sz w:val="20"/>
          <w:szCs w:val="20"/>
          <w:u w:val="single"/>
          <w:rtl w:val="0"/>
        </w:rPr>
        <w:t xml:space="preserve">HOSTING SCHEDULE</w:t>
      </w:r>
    </w:p>
    <w:p w:rsidR="00000000" w:rsidDel="00000000" w:rsidP="00000000" w:rsidRDefault="00000000" w:rsidRPr="00000000" w14:paraId="00000184">
      <w:pPr>
        <w:rPr>
          <w:rFonts w:ascii="Lora" w:cs="Lora" w:eastAsia="Lora" w:hAnsi="Lora"/>
          <w:sz w:val="20"/>
          <w:szCs w:val="20"/>
        </w:rPr>
      </w:pPr>
      <w:r w:rsidDel="00000000" w:rsidR="00000000" w:rsidRPr="00000000">
        <w:rPr>
          <w:rFonts w:ascii="Lora" w:cs="Lora" w:eastAsia="Lora" w:hAnsi="Lora"/>
          <w:sz w:val="20"/>
          <w:szCs w:val="20"/>
          <w:rtl w:val="0"/>
        </w:rPr>
        <w:t xml:space="preserve">October 2019 / Mo-Kan</w:t>
      </w:r>
    </w:p>
    <w:p w:rsidR="00000000" w:rsidDel="00000000" w:rsidP="00000000" w:rsidRDefault="00000000" w:rsidRPr="00000000" w14:paraId="00000185">
      <w:pPr>
        <w:rPr>
          <w:rFonts w:ascii="Lora" w:cs="Lora" w:eastAsia="Lora" w:hAnsi="Lora"/>
          <w:sz w:val="20"/>
          <w:szCs w:val="20"/>
        </w:rPr>
      </w:pPr>
      <w:r w:rsidDel="00000000" w:rsidR="00000000" w:rsidRPr="00000000">
        <w:rPr>
          <w:rFonts w:ascii="Lora" w:cs="Lora" w:eastAsia="Lora" w:hAnsi="Lora"/>
          <w:sz w:val="20"/>
          <w:szCs w:val="20"/>
          <w:rtl w:val="0"/>
        </w:rPr>
        <w:t xml:space="preserve">January 2019 / Northland</w:t>
      </w:r>
    </w:p>
    <w:p w:rsidR="00000000" w:rsidDel="00000000" w:rsidP="00000000" w:rsidRDefault="00000000" w:rsidRPr="00000000" w14:paraId="00000186">
      <w:pPr>
        <w:rPr>
          <w:rFonts w:ascii="Lora" w:cs="Lora" w:eastAsia="Lora" w:hAnsi="Lora"/>
          <w:sz w:val="20"/>
          <w:szCs w:val="20"/>
        </w:rPr>
      </w:pPr>
      <w:r w:rsidDel="00000000" w:rsidR="00000000" w:rsidRPr="00000000">
        <w:rPr>
          <w:rFonts w:ascii="Lora" w:cs="Lora" w:eastAsia="Lora" w:hAnsi="Lora"/>
          <w:sz w:val="20"/>
          <w:szCs w:val="20"/>
          <w:rtl w:val="0"/>
        </w:rPr>
        <w:t xml:space="preserve">April / Ozarks</w:t>
      </w:r>
    </w:p>
    <w:p w:rsidR="00000000" w:rsidDel="00000000" w:rsidP="00000000" w:rsidRDefault="00000000" w:rsidRPr="00000000" w14:paraId="00000187">
      <w:pPr>
        <w:rPr>
          <w:rFonts w:ascii="Lora" w:cs="Lora" w:eastAsia="Lora" w:hAnsi="Lora"/>
          <w:b w:val="1"/>
          <w:sz w:val="20"/>
          <w:szCs w:val="20"/>
          <w:u w:val="single"/>
        </w:rPr>
      </w:pPr>
      <w:r w:rsidDel="00000000" w:rsidR="00000000" w:rsidRPr="00000000">
        <w:rPr>
          <w:rtl w:val="0"/>
        </w:rPr>
      </w:r>
    </w:p>
    <w:p w:rsidR="00000000" w:rsidDel="00000000" w:rsidP="00000000" w:rsidRDefault="00000000" w:rsidRPr="00000000" w14:paraId="00000188">
      <w:pPr>
        <w:rPr>
          <w:rFonts w:ascii="Lora" w:cs="Lora" w:eastAsia="Lora" w:hAnsi="Lora"/>
          <w:b w:val="1"/>
          <w:sz w:val="20"/>
          <w:szCs w:val="20"/>
          <w:u w:val="single"/>
        </w:rPr>
      </w:pPr>
      <w:r w:rsidDel="00000000" w:rsidR="00000000" w:rsidRPr="00000000">
        <w:rPr>
          <w:rFonts w:ascii="Lora" w:cs="Lora" w:eastAsia="Lora" w:hAnsi="Lora"/>
          <w:b w:val="1"/>
          <w:sz w:val="20"/>
          <w:szCs w:val="20"/>
          <w:u w:val="single"/>
          <w:rtl w:val="0"/>
        </w:rPr>
        <w:t xml:space="preserve">NEXT RSC</w:t>
      </w:r>
    </w:p>
    <w:p w:rsidR="00000000" w:rsidDel="00000000" w:rsidP="00000000" w:rsidRDefault="00000000" w:rsidRPr="00000000" w14:paraId="00000189">
      <w:pPr>
        <w:rPr>
          <w:rFonts w:ascii="Lora" w:cs="Lora" w:eastAsia="Lora" w:hAnsi="Lora"/>
          <w:sz w:val="20"/>
          <w:szCs w:val="20"/>
        </w:rPr>
      </w:pPr>
      <w:r w:rsidDel="00000000" w:rsidR="00000000" w:rsidRPr="00000000">
        <w:rPr>
          <w:rFonts w:ascii="Lora" w:cs="Lora" w:eastAsia="Lora" w:hAnsi="Lora"/>
          <w:sz w:val="20"/>
          <w:szCs w:val="20"/>
          <w:rtl w:val="0"/>
        </w:rPr>
        <w:t xml:space="preserve">Oct. 5th &amp; 6th,2019 / @ Capitol Plaza Jefferson City, MO</w:t>
      </w:r>
    </w:p>
    <w:p w:rsidR="00000000" w:rsidDel="00000000" w:rsidP="00000000" w:rsidRDefault="00000000" w:rsidRPr="00000000" w14:paraId="0000018A">
      <w:pPr>
        <w:rPr>
          <w:rFonts w:ascii="Lora" w:cs="Lora" w:eastAsia="Lora" w:hAnsi="Lora"/>
          <w:sz w:val="20"/>
          <w:szCs w:val="20"/>
        </w:rPr>
      </w:pPr>
      <w:r w:rsidDel="00000000" w:rsidR="00000000" w:rsidRPr="00000000">
        <w:rPr>
          <w:rFonts w:ascii="Lora" w:cs="Lora" w:eastAsia="Lora" w:hAnsi="Lora"/>
          <w:sz w:val="20"/>
          <w:szCs w:val="20"/>
          <w:rtl w:val="0"/>
        </w:rPr>
        <w:t xml:space="preserve">January  11 &amp; 12, 2020 / Drury Plaza Hotel Columbia East</w:t>
      </w:r>
    </w:p>
    <w:p w:rsidR="00000000" w:rsidDel="00000000" w:rsidP="00000000" w:rsidRDefault="00000000" w:rsidRPr="00000000" w14:paraId="0000018B">
      <w:pPr>
        <w:ind w:left="1440" w:firstLine="720"/>
        <w:rPr>
          <w:rFonts w:ascii="Lora" w:cs="Lora" w:eastAsia="Lora" w:hAnsi="Lora"/>
          <w:sz w:val="20"/>
          <w:szCs w:val="20"/>
        </w:rPr>
      </w:pPr>
      <w:r w:rsidDel="00000000" w:rsidR="00000000" w:rsidRPr="00000000">
        <w:rPr>
          <w:rFonts w:ascii="Lora" w:cs="Lora" w:eastAsia="Lora" w:hAnsi="Lora"/>
          <w:sz w:val="20"/>
          <w:szCs w:val="20"/>
          <w:rtl w:val="0"/>
        </w:rPr>
        <w:t xml:space="preserve">3100 Interstate 70 Dr. SE</w:t>
      </w:r>
    </w:p>
    <w:p w:rsidR="00000000" w:rsidDel="00000000" w:rsidP="00000000" w:rsidRDefault="00000000" w:rsidRPr="00000000" w14:paraId="0000018C">
      <w:pPr>
        <w:ind w:left="1440" w:firstLine="720"/>
        <w:rPr>
          <w:rFonts w:ascii="Lora" w:cs="Lora" w:eastAsia="Lora" w:hAnsi="Lora"/>
          <w:sz w:val="20"/>
          <w:szCs w:val="20"/>
        </w:rPr>
      </w:pPr>
      <w:r w:rsidDel="00000000" w:rsidR="00000000" w:rsidRPr="00000000">
        <w:rPr>
          <w:rFonts w:ascii="Lora" w:cs="Lora" w:eastAsia="Lora" w:hAnsi="Lora"/>
          <w:sz w:val="20"/>
          <w:szCs w:val="20"/>
          <w:rtl w:val="0"/>
        </w:rPr>
        <w:t xml:space="preserve">Columbia, MO 65201</w:t>
      </w:r>
    </w:p>
    <w:p w:rsidR="00000000" w:rsidDel="00000000" w:rsidP="00000000" w:rsidRDefault="00000000" w:rsidRPr="00000000" w14:paraId="0000018D">
      <w:pPr>
        <w:ind w:left="0" w:firstLine="0"/>
        <w:rPr>
          <w:rFonts w:ascii="Lora" w:cs="Lora" w:eastAsia="Lora" w:hAnsi="Lora"/>
          <w:sz w:val="20"/>
          <w:szCs w:val="20"/>
        </w:rPr>
      </w:pPr>
      <w:r w:rsidDel="00000000" w:rsidR="00000000" w:rsidRPr="00000000">
        <w:rPr>
          <w:rFonts w:ascii="Lora" w:cs="Lora" w:eastAsia="Lora" w:hAnsi="Lora"/>
          <w:sz w:val="20"/>
          <w:szCs w:val="20"/>
          <w:rtl w:val="0"/>
        </w:rPr>
        <w:t xml:space="preserve">April 11 &amp; 12, 2020</w:t>
      </w:r>
    </w:p>
    <w:p w:rsidR="00000000" w:rsidDel="00000000" w:rsidP="00000000" w:rsidRDefault="00000000" w:rsidRPr="00000000" w14:paraId="0000018E">
      <w:pPr>
        <w:ind w:left="0" w:firstLine="0"/>
        <w:rPr>
          <w:rFonts w:ascii="Lora" w:cs="Lora" w:eastAsia="Lora" w:hAnsi="Lora"/>
          <w:sz w:val="20"/>
          <w:szCs w:val="20"/>
        </w:rPr>
      </w:pPr>
      <w:r w:rsidDel="00000000" w:rsidR="00000000" w:rsidRPr="00000000">
        <w:rPr>
          <w:rFonts w:ascii="Lora" w:cs="Lora" w:eastAsia="Lora" w:hAnsi="Lora"/>
          <w:sz w:val="20"/>
          <w:szCs w:val="20"/>
          <w:rtl w:val="0"/>
        </w:rPr>
        <w:t xml:space="preserve">July 11 &amp; 12. 2020</w:t>
      </w:r>
    </w:p>
    <w:p w:rsidR="00000000" w:rsidDel="00000000" w:rsidP="00000000" w:rsidRDefault="00000000" w:rsidRPr="00000000" w14:paraId="0000018F">
      <w:pPr>
        <w:ind w:left="0" w:firstLine="0"/>
        <w:rPr>
          <w:rFonts w:ascii="Lora" w:cs="Lora" w:eastAsia="Lora" w:hAnsi="Lora"/>
          <w:sz w:val="20"/>
          <w:szCs w:val="20"/>
        </w:rPr>
      </w:pPr>
      <w:r w:rsidDel="00000000" w:rsidR="00000000" w:rsidRPr="00000000">
        <w:rPr>
          <w:rFonts w:ascii="Lora" w:cs="Lora" w:eastAsia="Lora" w:hAnsi="Lora"/>
          <w:sz w:val="20"/>
          <w:szCs w:val="20"/>
          <w:rtl w:val="0"/>
        </w:rPr>
        <w:t xml:space="preserve">October 10 &amp; 11, 2020</w:t>
      </w:r>
    </w:p>
    <w:p w:rsidR="00000000" w:rsidDel="00000000" w:rsidP="00000000" w:rsidRDefault="00000000" w:rsidRPr="00000000" w14:paraId="00000190">
      <w:pPr>
        <w:ind w:left="0" w:firstLine="0"/>
        <w:rPr>
          <w:rFonts w:ascii="Lora" w:cs="Lora" w:eastAsia="Lora" w:hAnsi="Lora"/>
          <w:sz w:val="20"/>
          <w:szCs w:val="20"/>
        </w:rPr>
      </w:pPr>
      <w:r w:rsidDel="00000000" w:rsidR="00000000" w:rsidRPr="00000000">
        <w:rPr>
          <w:rFonts w:ascii="Lora" w:cs="Lora" w:eastAsia="Lora" w:hAnsi="Lora"/>
          <w:sz w:val="20"/>
          <w:szCs w:val="20"/>
          <w:rtl w:val="0"/>
        </w:rPr>
        <w:t xml:space="preserve"> </w:t>
      </w:r>
      <w:ins w:author="Dee H" w:id="26" w:date="2019-10-24T05:37:52Z">
        <w:r w:rsidDel="00000000" w:rsidR="00000000" w:rsidRPr="00000000">
          <w:rPr>
            <w:rFonts w:ascii="Lora" w:cs="Lora" w:eastAsia="Lora" w:hAnsi="Lora"/>
            <w:sz w:val="20"/>
            <w:szCs w:val="20"/>
            <w:rtl w:val="0"/>
          </w:rPr>
          <w:t xml:space="preserve">  </w:t>
        </w:r>
      </w:ins>
      <w:r w:rsidDel="00000000" w:rsidR="00000000" w:rsidRPr="00000000">
        <w:rPr>
          <w:rtl w:val="0"/>
        </w:rPr>
      </w:r>
    </w:p>
    <w:sectPr>
      <w:footerReference r:id="rId6" w:type="default"/>
      <w:pgSz w:h="15840" w:w="12240"/>
      <w:pgMar w:bottom="1440" w:top="1440" w:left="1440" w:right="1440" w:header="0" w:footer="720"/>
      <w:pgNumType w:start="1"/>
      <w:cols w:equalWidth="0" w:num="1" w:sep="1">
        <w:col w:space="0" w:w="936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Lor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91">
    <w:pPr>
      <w:jc w:val="right"/>
      <w:rPr/>
    </w:pPr>
    <w:r w:rsidDel="00000000" w:rsidR="00000000" w:rsidRPr="00000000">
      <w:rPr>
        <w:rtl w:val="0"/>
      </w:rPr>
      <w:t xml:space="preserve">P</w:t>
    </w: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Lora-regular.ttf"/><Relationship Id="rId2" Type="http://schemas.openxmlformats.org/officeDocument/2006/relationships/font" Target="fonts/Lora-bold.ttf"/><Relationship Id="rId3" Type="http://schemas.openxmlformats.org/officeDocument/2006/relationships/font" Target="fonts/Lora-italic.ttf"/><Relationship Id="rId4" Type="http://schemas.openxmlformats.org/officeDocument/2006/relationships/font" Target="fonts/Lor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